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8D4" w:rsidRDefault="00A068D4" w:rsidP="007C6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Олег </w:t>
      </w:r>
      <w:proofErr w:type="spellStart"/>
      <w:r>
        <w:rPr>
          <w:rFonts w:ascii="Times New Roman" w:hAnsi="Times New Roman"/>
          <w:sz w:val="24"/>
          <w:szCs w:val="24"/>
        </w:rPr>
        <w:t>Лекманов</w:t>
      </w:r>
      <w:proofErr w:type="spellEnd"/>
      <w:r>
        <w:rPr>
          <w:rFonts w:ascii="Times New Roman" w:hAnsi="Times New Roman"/>
          <w:sz w:val="24"/>
          <w:szCs w:val="24"/>
        </w:rPr>
        <w:t>, Михаил Дзюбенко</w:t>
      </w:r>
    </w:p>
    <w:p w:rsidR="00A068D4" w:rsidRDefault="00A068D4" w:rsidP="007C6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8D4" w:rsidRPr="00EA135E" w:rsidRDefault="00A068D4" w:rsidP="007C6C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135E">
        <w:rPr>
          <w:rFonts w:ascii="Times New Roman" w:hAnsi="Times New Roman"/>
          <w:b/>
          <w:sz w:val="28"/>
          <w:szCs w:val="28"/>
        </w:rPr>
        <w:t xml:space="preserve">ИЗ ОПЫТА ПРИСТАЛЬНОГО ЧТЕНИЯ РУССКОЙ ПРОЗЫ: </w:t>
      </w:r>
    </w:p>
    <w:p w:rsidR="00A068D4" w:rsidRPr="00EA135E" w:rsidRDefault="00A068D4" w:rsidP="007C6C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135E">
        <w:rPr>
          <w:rFonts w:ascii="Times New Roman" w:hAnsi="Times New Roman"/>
          <w:b/>
          <w:sz w:val="28"/>
          <w:szCs w:val="28"/>
        </w:rPr>
        <w:t>«ЧИСТЫЙ ПОНЕДЕЛЬНИК» И.</w:t>
      </w:r>
      <w:r>
        <w:rPr>
          <w:rFonts w:ascii="Times New Roman" w:hAnsi="Times New Roman"/>
          <w:b/>
          <w:sz w:val="28"/>
          <w:szCs w:val="28"/>
        </w:rPr>
        <w:t xml:space="preserve"> А.</w:t>
      </w:r>
      <w:r w:rsidRPr="00EA135E">
        <w:rPr>
          <w:rFonts w:ascii="Times New Roman" w:hAnsi="Times New Roman"/>
          <w:b/>
          <w:sz w:val="28"/>
          <w:szCs w:val="28"/>
        </w:rPr>
        <w:t xml:space="preserve"> БУНИНА</w:t>
      </w:r>
    </w:p>
    <w:p w:rsidR="00A068D4" w:rsidRDefault="00A068D4" w:rsidP="007C6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8D4" w:rsidRPr="00EA135E" w:rsidRDefault="00A068D4" w:rsidP="007C6CF2">
      <w:pPr>
        <w:spacing w:after="0" w:line="240" w:lineRule="auto"/>
        <w:jc w:val="center"/>
        <w:rPr>
          <w:rFonts w:ascii="Times New Roman" w:hAnsi="Times New Roman"/>
          <w:b/>
        </w:rPr>
      </w:pPr>
      <w:r w:rsidRPr="00EA135E">
        <w:rPr>
          <w:rFonts w:ascii="Times New Roman" w:hAnsi="Times New Roman"/>
          <w:b/>
        </w:rPr>
        <w:t>Вместо предисловия</w:t>
      </w:r>
    </w:p>
    <w:p w:rsidR="00A068D4" w:rsidRPr="00EA135E" w:rsidRDefault="00A068D4" w:rsidP="007C6CF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068D4" w:rsidRPr="00EA135E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EA135E">
        <w:rPr>
          <w:rFonts w:ascii="Times New Roman" w:hAnsi="Times New Roman"/>
        </w:rPr>
        <w:tab/>
        <w:t xml:space="preserve">К составлению </w:t>
      </w:r>
      <w:r>
        <w:rPr>
          <w:rFonts w:ascii="Times New Roman" w:hAnsi="Times New Roman"/>
        </w:rPr>
        <w:t>нижеследующего</w:t>
      </w:r>
      <w:r w:rsidRPr="00EA135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комментария, содержащего элементы интерпретации,</w:t>
      </w:r>
      <w:r w:rsidRPr="00EA135E">
        <w:rPr>
          <w:rFonts w:ascii="Times New Roman" w:hAnsi="Times New Roman"/>
        </w:rPr>
        <w:t xml:space="preserve"> </w:t>
      </w:r>
      <w:del w:id="0" w:author="Mikhail" w:date="2014-07-17T14:07:00Z">
        <w:r w:rsidRPr="00EA135E" w:rsidDel="00090F9B">
          <w:rPr>
            <w:rFonts w:ascii="Times New Roman" w:hAnsi="Times New Roman"/>
          </w:rPr>
          <w:delText>меня</w:delText>
        </w:r>
      </w:del>
      <w:ins w:id="1" w:author="Mikhail" w:date="2014-07-17T14:07:00Z">
        <w:r>
          <w:rPr>
            <w:rFonts w:ascii="Times New Roman" w:hAnsi="Times New Roman"/>
          </w:rPr>
          <w:t>нас</w:t>
        </w:r>
      </w:ins>
      <w:r w:rsidRPr="00EA135E">
        <w:rPr>
          <w:rFonts w:ascii="Times New Roman" w:hAnsi="Times New Roman"/>
        </w:rPr>
        <w:t xml:space="preserve"> подтолкнул школьный и вузовский преподавательский опыт. Каждому </w:t>
      </w:r>
      <w:del w:id="2" w:author="Mikhail" w:date="2014-07-17T14:21:00Z">
        <w:r w:rsidRPr="00EA135E" w:rsidDel="006B46EE">
          <w:rPr>
            <w:rFonts w:ascii="Times New Roman" w:hAnsi="Times New Roman"/>
          </w:rPr>
          <w:delText>учи</w:delText>
        </w:r>
      </w:del>
      <w:ins w:id="3" w:author="Mikhail" w:date="2014-07-17T14:21:00Z">
        <w:r>
          <w:rPr>
            <w:rFonts w:ascii="Times New Roman" w:hAnsi="Times New Roman"/>
          </w:rPr>
          <w:t>преподава</w:t>
        </w:r>
      </w:ins>
      <w:r w:rsidRPr="00EA135E">
        <w:rPr>
          <w:rFonts w:ascii="Times New Roman" w:hAnsi="Times New Roman"/>
        </w:rPr>
        <w:t>телю литературы хорошо известно, какое (очень большое!) наслаждение можно получить, медленно, слово за словом, читая вместе с</w:t>
      </w:r>
      <w:del w:id="4" w:author="Mikhail" w:date="2014-07-17T14:21:00Z">
        <w:r w:rsidRPr="00EA135E" w:rsidDel="006B46EE">
          <w:rPr>
            <w:rFonts w:ascii="Times New Roman" w:hAnsi="Times New Roman"/>
          </w:rPr>
          <w:delText>о</w:delText>
        </w:r>
      </w:del>
      <w:r w:rsidRPr="00EA135E">
        <w:rPr>
          <w:rFonts w:ascii="Times New Roman" w:hAnsi="Times New Roman"/>
        </w:rPr>
        <w:t xml:space="preserve"> </w:t>
      </w:r>
      <w:del w:id="5" w:author="Mikhail" w:date="2014-07-17T14:21:00Z">
        <w:r w:rsidRPr="00EA135E" w:rsidDel="006B46EE">
          <w:rPr>
            <w:rFonts w:ascii="Times New Roman" w:hAnsi="Times New Roman"/>
          </w:rPr>
          <w:delText>школь</w:delText>
        </w:r>
      </w:del>
      <w:ins w:id="6" w:author="Mikhail" w:date="2014-07-17T14:21:00Z">
        <w:r>
          <w:rPr>
            <w:rFonts w:ascii="Times New Roman" w:hAnsi="Times New Roman"/>
          </w:rPr>
          <w:t>уче</w:t>
        </w:r>
      </w:ins>
      <w:r w:rsidRPr="00EA135E">
        <w:rPr>
          <w:rFonts w:ascii="Times New Roman" w:hAnsi="Times New Roman"/>
        </w:rPr>
        <w:t xml:space="preserve">никами стихотворение или рассказ, тщательно всматриваясь в открывающийся внимательному взгляду прихотливый смысловой узор, смакуя выявляемые </w:t>
      </w:r>
      <w:r>
        <w:rPr>
          <w:rFonts w:ascii="Times New Roman" w:hAnsi="Times New Roman"/>
        </w:rPr>
        <w:t>текстовые</w:t>
      </w:r>
      <w:r w:rsidRPr="00EA135E">
        <w:rPr>
          <w:rFonts w:ascii="Times New Roman" w:hAnsi="Times New Roman"/>
        </w:rPr>
        <w:t xml:space="preserve"> оттенки и многозначные отсылки к другим </w:t>
      </w:r>
      <w:r>
        <w:rPr>
          <w:rFonts w:ascii="Times New Roman" w:hAnsi="Times New Roman"/>
        </w:rPr>
        <w:t>произведениям</w:t>
      </w:r>
      <w:r w:rsidRPr="00EA135E">
        <w:rPr>
          <w:rFonts w:ascii="Times New Roman" w:hAnsi="Times New Roman"/>
        </w:rPr>
        <w:t>.</w:t>
      </w:r>
    </w:p>
    <w:p w:rsidR="00E347B0" w:rsidRDefault="00A068D4" w:rsidP="007C6CF2">
      <w:pPr>
        <w:spacing w:after="0" w:line="240" w:lineRule="auto"/>
        <w:contextualSpacing/>
        <w:jc w:val="both"/>
        <w:rPr>
          <w:ins w:id="7" w:author="SONY" w:date="2014-09-16T12:01:00Z"/>
          <w:rFonts w:ascii="Times New Roman" w:hAnsi="Times New Roman"/>
        </w:rPr>
      </w:pPr>
      <w:r w:rsidRPr="00EA135E">
        <w:rPr>
          <w:rFonts w:ascii="Times New Roman" w:hAnsi="Times New Roman"/>
        </w:rPr>
        <w:tab/>
        <w:t xml:space="preserve">Однако, если статьи и даже книги, представляющие собой образцы внимательного пословного чтения </w:t>
      </w:r>
      <w:r w:rsidRPr="00EA135E">
        <w:rPr>
          <w:rFonts w:ascii="Times New Roman" w:hAnsi="Times New Roman"/>
          <w:i/>
        </w:rPr>
        <w:t>стихотворений</w:t>
      </w:r>
      <w:ins w:id="8" w:author="Mikhail" w:date="2014-07-17T14:22:00Z">
        <w:r w:rsidRPr="006B46EE">
          <w:rPr>
            <w:rFonts w:ascii="Times New Roman" w:hAnsi="Times New Roman"/>
            <w:i/>
          </w:rPr>
          <w:t>,</w:t>
        </w:r>
      </w:ins>
      <w:r w:rsidRPr="00EA135E">
        <w:rPr>
          <w:rFonts w:ascii="Times New Roman" w:hAnsi="Times New Roman"/>
        </w:rPr>
        <w:t xml:space="preserve"> исчисляются </w:t>
      </w:r>
      <w:r>
        <w:rPr>
          <w:rFonts w:ascii="Times New Roman" w:hAnsi="Times New Roman"/>
        </w:rPr>
        <w:t>десятками</w:t>
      </w:r>
      <w:r w:rsidRPr="00EA135E">
        <w:rPr>
          <w:rFonts w:ascii="Times New Roman" w:hAnsi="Times New Roman"/>
        </w:rPr>
        <w:t xml:space="preserve">, работ, в которых столь же неторопливому анализу подвергалась бы </w:t>
      </w:r>
      <w:r w:rsidRPr="00EA135E">
        <w:rPr>
          <w:rFonts w:ascii="Times New Roman" w:hAnsi="Times New Roman"/>
          <w:i/>
        </w:rPr>
        <w:t>проза</w:t>
      </w:r>
      <w:r w:rsidRPr="00EA135E">
        <w:rPr>
          <w:rFonts w:ascii="Times New Roman" w:hAnsi="Times New Roman"/>
        </w:rPr>
        <w:t>, отечественная филологическая традиция знает очень мало. Оно и понятно: при попытке перенести результаты устного пословного чтения и обсуждения прозаического произведения в письменный текст легкость и изящество часто улетучиваются, зато никуда не деваются неизбежные для такого типа работ громоздкость, вязкость и многочисленные повторы. Проза почти всегда менее компактна, чем поэзия</w:t>
      </w:r>
      <w:ins w:id="9" w:author="Mikhail" w:date="2014-07-17T14:23:00Z">
        <w:r>
          <w:rPr>
            <w:rFonts w:ascii="Times New Roman" w:hAnsi="Times New Roman"/>
          </w:rPr>
          <w:t>,</w:t>
        </w:r>
      </w:ins>
      <w:r w:rsidRPr="00EA135E">
        <w:rPr>
          <w:rFonts w:ascii="Times New Roman" w:hAnsi="Times New Roman"/>
        </w:rPr>
        <w:t xml:space="preserve"> и потому менее удобна для подробного анализа.</w:t>
      </w:r>
    </w:p>
    <w:p w:rsidR="00A068D4" w:rsidRPr="00EA135E" w:rsidRDefault="003D2492" w:rsidP="00E347B0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  <w:pPrChange w:id="10" w:author="SONY" w:date="2014-09-16T12:01:00Z">
          <w:pPr>
            <w:spacing w:after="0" w:line="240" w:lineRule="auto"/>
            <w:contextualSpacing/>
            <w:jc w:val="both"/>
          </w:pPr>
        </w:pPrChange>
      </w:pPr>
      <w:proofErr w:type="gramStart"/>
      <w:ins w:id="11" w:author="SONY" w:date="2014-09-16T11:54:00Z">
        <w:r>
          <w:rPr>
            <w:rFonts w:ascii="Times New Roman" w:hAnsi="Times New Roman"/>
          </w:rPr>
          <w:t xml:space="preserve">Мы в данном случае говорим именно об </w:t>
        </w:r>
      </w:ins>
      <w:ins w:id="12" w:author="SONY" w:date="2014-09-16T11:55:00Z">
        <w:r>
          <w:rPr>
            <w:rFonts w:ascii="Times New Roman" w:hAnsi="Times New Roman"/>
            <w:i/>
          </w:rPr>
          <w:t>анализе</w:t>
        </w:r>
        <w:r>
          <w:rPr>
            <w:rFonts w:ascii="Times New Roman" w:hAnsi="Times New Roman"/>
          </w:rPr>
          <w:t xml:space="preserve"> </w:t>
        </w:r>
      </w:ins>
      <w:ins w:id="13" w:author="SONY" w:date="2014-09-16T11:56:00Z">
        <w:r>
          <w:rPr>
            <w:rFonts w:ascii="Times New Roman" w:hAnsi="Times New Roman"/>
          </w:rPr>
          <w:t>проз</w:t>
        </w:r>
      </w:ins>
      <w:ins w:id="14" w:author="SONY" w:date="2014-09-16T12:01:00Z">
        <w:r w:rsidR="00E347B0">
          <w:rPr>
            <w:rFonts w:ascii="Times New Roman" w:hAnsi="Times New Roman"/>
          </w:rPr>
          <w:t>ы</w:t>
        </w:r>
      </w:ins>
      <w:ins w:id="15" w:author="SONY" w:date="2014-09-16T11:55:00Z">
        <w:r>
          <w:rPr>
            <w:rFonts w:ascii="Times New Roman" w:hAnsi="Times New Roman"/>
          </w:rPr>
          <w:t xml:space="preserve">, а не о </w:t>
        </w:r>
        <w:r w:rsidRPr="00E347B0">
          <w:rPr>
            <w:rFonts w:ascii="Times New Roman" w:hAnsi="Times New Roman"/>
            <w:i/>
            <w:rPrChange w:id="16" w:author="SONY" w:date="2014-09-16T11:57:00Z">
              <w:rPr>
                <w:rFonts w:ascii="Times New Roman" w:hAnsi="Times New Roman"/>
              </w:rPr>
            </w:rPrChange>
          </w:rPr>
          <w:t>комментарии</w:t>
        </w:r>
        <w:r>
          <w:rPr>
            <w:rFonts w:ascii="Times New Roman" w:hAnsi="Times New Roman"/>
          </w:rPr>
          <w:t xml:space="preserve"> к </w:t>
        </w:r>
      </w:ins>
      <w:ins w:id="17" w:author="SONY" w:date="2014-09-16T11:56:00Z">
        <w:r>
          <w:rPr>
            <w:rFonts w:ascii="Times New Roman" w:hAnsi="Times New Roman"/>
          </w:rPr>
          <w:t>прозе</w:t>
        </w:r>
        <w:r w:rsidR="00E347B0">
          <w:rPr>
            <w:rFonts w:ascii="Times New Roman" w:hAnsi="Times New Roman"/>
          </w:rPr>
          <w:t xml:space="preserve">, </w:t>
        </w:r>
      </w:ins>
      <w:ins w:id="18" w:author="SONY" w:date="2014-09-16T12:02:00Z">
        <w:r w:rsidR="00E347B0">
          <w:rPr>
            <w:rFonts w:ascii="Times New Roman" w:hAnsi="Times New Roman"/>
          </w:rPr>
          <w:t>и</w:t>
        </w:r>
      </w:ins>
      <w:ins w:id="19" w:author="SONY" w:date="2014-09-16T11:56:00Z">
        <w:r w:rsidR="00E347B0">
          <w:rPr>
            <w:rFonts w:ascii="Times New Roman" w:hAnsi="Times New Roman"/>
          </w:rPr>
          <w:t xml:space="preserve">, разумеется, </w:t>
        </w:r>
      </w:ins>
      <w:ins w:id="20" w:author="SONY" w:date="2014-09-16T12:02:00Z">
        <w:r w:rsidR="00E347B0">
          <w:rPr>
            <w:rFonts w:ascii="Times New Roman" w:hAnsi="Times New Roman"/>
          </w:rPr>
          <w:t xml:space="preserve">помним </w:t>
        </w:r>
      </w:ins>
      <w:ins w:id="21" w:author="SONY" w:date="2014-09-16T11:56:00Z">
        <w:r w:rsidR="00E347B0">
          <w:rPr>
            <w:rFonts w:ascii="Times New Roman" w:hAnsi="Times New Roman"/>
          </w:rPr>
          <w:t>о том, что элементы интерпретации</w:t>
        </w:r>
      </w:ins>
      <w:ins w:id="22" w:author="SONY" w:date="2014-09-16T11:58:00Z">
        <w:r w:rsidR="00E347B0">
          <w:rPr>
            <w:rFonts w:ascii="Times New Roman" w:hAnsi="Times New Roman"/>
          </w:rPr>
          <w:t xml:space="preserve"> эпическ</w:t>
        </w:r>
      </w:ins>
      <w:ins w:id="23" w:author="SONY" w:date="2014-09-16T12:02:00Z">
        <w:r w:rsidR="00E347B0">
          <w:rPr>
            <w:rFonts w:ascii="Times New Roman" w:hAnsi="Times New Roman"/>
          </w:rPr>
          <w:t>их</w:t>
        </w:r>
      </w:ins>
      <w:ins w:id="24" w:author="SONY" w:date="2014-09-16T11:58:00Z">
        <w:r w:rsidR="00E347B0">
          <w:rPr>
            <w:rFonts w:ascii="Times New Roman" w:hAnsi="Times New Roman"/>
          </w:rPr>
          <w:t xml:space="preserve"> текст</w:t>
        </w:r>
      </w:ins>
      <w:ins w:id="25" w:author="SONY" w:date="2014-09-16T12:02:00Z">
        <w:r w:rsidR="00E347B0">
          <w:rPr>
            <w:rFonts w:ascii="Times New Roman" w:hAnsi="Times New Roman"/>
          </w:rPr>
          <w:t>ов</w:t>
        </w:r>
      </w:ins>
      <w:ins w:id="26" w:author="SONY" w:date="2014-09-16T11:58:00Z">
        <w:r w:rsidR="00E347B0">
          <w:rPr>
            <w:rFonts w:ascii="Times New Roman" w:hAnsi="Times New Roman"/>
          </w:rPr>
          <w:t xml:space="preserve"> содержат такие замечательные образцы коммента</w:t>
        </w:r>
      </w:ins>
      <w:ins w:id="27" w:author="SONY" w:date="2014-09-16T11:59:00Z">
        <w:r w:rsidR="00E347B0">
          <w:rPr>
            <w:rFonts w:ascii="Times New Roman" w:hAnsi="Times New Roman"/>
          </w:rPr>
          <w:t xml:space="preserve">торского жанра, как монументальные труды </w:t>
        </w:r>
      </w:ins>
      <w:ins w:id="28" w:author="SONY" w:date="2014-09-16T12:03:00Z">
        <w:r w:rsidR="00E347B0">
          <w:rPr>
            <w:rFonts w:ascii="Times New Roman" w:hAnsi="Times New Roman"/>
          </w:rPr>
          <w:t xml:space="preserve">С. Н. </w:t>
        </w:r>
        <w:proofErr w:type="spellStart"/>
        <w:r w:rsidR="00E347B0">
          <w:rPr>
            <w:rFonts w:ascii="Times New Roman" w:hAnsi="Times New Roman"/>
          </w:rPr>
          <w:t>Дурылина</w:t>
        </w:r>
        <w:proofErr w:type="spellEnd"/>
        <w:r w:rsidR="00E347B0">
          <w:rPr>
            <w:rFonts w:ascii="Times New Roman" w:hAnsi="Times New Roman"/>
          </w:rPr>
          <w:t xml:space="preserve">, </w:t>
        </w:r>
      </w:ins>
      <w:ins w:id="29" w:author="SONY" w:date="2014-09-16T11:59:00Z">
        <w:r w:rsidR="00E347B0">
          <w:rPr>
            <w:rFonts w:ascii="Times New Roman" w:hAnsi="Times New Roman"/>
          </w:rPr>
          <w:t>В. В. Набокова, Ю.</w:t>
        </w:r>
      </w:ins>
      <w:ins w:id="30" w:author="SONY" w:date="2014-09-16T12:00:00Z">
        <w:r w:rsidR="00E347B0">
          <w:rPr>
            <w:rFonts w:ascii="Times New Roman" w:hAnsi="Times New Roman"/>
          </w:rPr>
          <w:t xml:space="preserve"> М. Лотмана, </w:t>
        </w:r>
      </w:ins>
      <w:ins w:id="31" w:author="SONY" w:date="2014-09-16T12:03:00Z">
        <w:r w:rsidR="00E347B0">
          <w:rPr>
            <w:rFonts w:ascii="Times New Roman" w:hAnsi="Times New Roman"/>
          </w:rPr>
          <w:t xml:space="preserve">Г. Г. </w:t>
        </w:r>
        <w:proofErr w:type="spellStart"/>
        <w:r w:rsidR="00E347B0">
          <w:rPr>
            <w:rFonts w:ascii="Times New Roman" w:hAnsi="Times New Roman"/>
          </w:rPr>
          <w:t>Шпета</w:t>
        </w:r>
        <w:proofErr w:type="spellEnd"/>
        <w:r w:rsidR="00E347B0">
          <w:rPr>
            <w:rFonts w:ascii="Times New Roman" w:hAnsi="Times New Roman"/>
          </w:rPr>
          <w:t xml:space="preserve">, </w:t>
        </w:r>
      </w:ins>
      <w:ins w:id="32" w:author="SONY" w:date="2014-09-16T12:00:00Z">
        <w:r w:rsidR="00E347B0">
          <w:rPr>
            <w:rFonts w:ascii="Times New Roman" w:hAnsi="Times New Roman"/>
          </w:rPr>
          <w:t xml:space="preserve">Ю. К. Щеглова и </w:t>
        </w:r>
      </w:ins>
      <w:ins w:id="33" w:author="SONY" w:date="2014-09-16T12:03:00Z">
        <w:r w:rsidR="00E347B0">
          <w:rPr>
            <w:rFonts w:ascii="Times New Roman" w:hAnsi="Times New Roman"/>
          </w:rPr>
          <w:t xml:space="preserve">многих </w:t>
        </w:r>
      </w:ins>
      <w:ins w:id="34" w:author="SONY" w:date="2014-09-16T12:00:00Z">
        <w:r w:rsidR="00E347B0">
          <w:rPr>
            <w:rFonts w:ascii="Times New Roman" w:hAnsi="Times New Roman"/>
          </w:rPr>
          <w:t>других авторов.</w:t>
        </w:r>
      </w:ins>
      <w:ins w:id="35" w:author="SONY" w:date="2014-09-16T11:59:00Z">
        <w:r w:rsidR="00E347B0">
          <w:rPr>
            <w:rFonts w:ascii="Times New Roman" w:hAnsi="Times New Roman"/>
          </w:rPr>
          <w:t xml:space="preserve"> </w:t>
        </w:r>
      </w:ins>
      <w:ins w:id="36" w:author="SONY" w:date="2014-09-16T11:58:00Z">
        <w:r w:rsidR="00E347B0">
          <w:rPr>
            <w:rFonts w:ascii="Times New Roman" w:hAnsi="Times New Roman"/>
          </w:rPr>
          <w:t xml:space="preserve"> </w:t>
        </w:r>
      </w:ins>
      <w:ins w:id="37" w:author="SONY" w:date="2014-09-16T11:56:00Z">
        <w:r w:rsidR="00E347B0">
          <w:rPr>
            <w:rFonts w:ascii="Times New Roman" w:hAnsi="Times New Roman"/>
          </w:rPr>
          <w:t xml:space="preserve"> </w:t>
        </w:r>
      </w:ins>
      <w:ins w:id="38" w:author="SONY" w:date="2014-09-16T11:55:00Z">
        <w:r>
          <w:rPr>
            <w:rFonts w:ascii="Times New Roman" w:hAnsi="Times New Roman"/>
          </w:rPr>
          <w:t xml:space="preserve">  </w:t>
        </w:r>
      </w:ins>
      <w:r w:rsidR="00A068D4" w:rsidRPr="00EA135E">
        <w:rPr>
          <w:rFonts w:ascii="Times New Roman" w:hAnsi="Times New Roman"/>
        </w:rPr>
        <w:t xml:space="preserve"> </w:t>
      </w:r>
      <w:proofErr w:type="gramEnd"/>
    </w:p>
    <w:p w:rsidR="00A068D4" w:rsidRPr="00EA135E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EA135E">
        <w:rPr>
          <w:rFonts w:ascii="Times New Roman" w:hAnsi="Times New Roman"/>
        </w:rPr>
        <w:tab/>
      </w:r>
      <w:del w:id="39" w:author="Mikhail" w:date="2014-07-17T14:25:00Z">
        <w:r w:rsidRPr="00EA135E" w:rsidDel="00846625">
          <w:rPr>
            <w:rFonts w:ascii="Times New Roman" w:hAnsi="Times New Roman"/>
          </w:rPr>
          <w:delText>Подозреваю</w:delText>
        </w:r>
      </w:del>
      <w:ins w:id="40" w:author="Mikhail" w:date="2014-07-17T14:25:00Z">
        <w:r>
          <w:rPr>
            <w:rFonts w:ascii="Times New Roman" w:hAnsi="Times New Roman"/>
          </w:rPr>
          <w:t>Не исключено</w:t>
        </w:r>
      </w:ins>
      <w:r w:rsidRPr="00EA135E">
        <w:rPr>
          <w:rFonts w:ascii="Times New Roman" w:hAnsi="Times New Roman"/>
        </w:rPr>
        <w:t xml:space="preserve">, что от перечисленных (как и от целого ряда других) изъянов не </w:t>
      </w:r>
      <w:del w:id="41" w:author="Mikhail" w:date="2014-07-17T14:25:00Z">
        <w:r w:rsidRPr="00EA135E" w:rsidDel="00846625">
          <w:rPr>
            <w:rFonts w:ascii="Times New Roman" w:hAnsi="Times New Roman"/>
          </w:rPr>
          <w:delText>удалось о</w:delText>
        </w:r>
      </w:del>
      <w:r w:rsidRPr="00EA135E">
        <w:rPr>
          <w:rFonts w:ascii="Times New Roman" w:hAnsi="Times New Roman"/>
        </w:rPr>
        <w:t>свобод</w:t>
      </w:r>
      <w:ins w:id="42" w:author="Mikhail" w:date="2014-07-17T14:25:00Z">
        <w:r>
          <w:rPr>
            <w:rFonts w:ascii="Times New Roman" w:hAnsi="Times New Roman"/>
          </w:rPr>
          <w:t>на</w:t>
        </w:r>
      </w:ins>
      <w:del w:id="43" w:author="Mikhail" w:date="2014-07-17T14:25:00Z">
        <w:r w:rsidRPr="00EA135E" w:rsidDel="00846625">
          <w:rPr>
            <w:rFonts w:ascii="Times New Roman" w:hAnsi="Times New Roman"/>
          </w:rPr>
          <w:delText>иться</w:delText>
        </w:r>
      </w:del>
      <w:r w:rsidRPr="00EA135E">
        <w:rPr>
          <w:rFonts w:ascii="Times New Roman" w:hAnsi="Times New Roman"/>
        </w:rPr>
        <w:t xml:space="preserve"> и </w:t>
      </w:r>
      <w:del w:id="44" w:author="Mikhail" w:date="2014-07-17T14:25:00Z">
        <w:r w:rsidRPr="00EA135E" w:rsidDel="00846625">
          <w:rPr>
            <w:rFonts w:ascii="Times New Roman" w:hAnsi="Times New Roman"/>
          </w:rPr>
          <w:delText xml:space="preserve">автору нижеследующей </w:delText>
        </w:r>
      </w:del>
      <w:ins w:id="45" w:author="Mikhail" w:date="2014-07-17T14:25:00Z">
        <w:r>
          <w:rPr>
            <w:rFonts w:ascii="Times New Roman" w:hAnsi="Times New Roman"/>
          </w:rPr>
          <w:t xml:space="preserve">предлагаемая </w:t>
        </w:r>
      </w:ins>
      <w:r w:rsidRPr="00EA135E">
        <w:rPr>
          <w:rFonts w:ascii="Times New Roman" w:hAnsi="Times New Roman"/>
        </w:rPr>
        <w:t>работ</w:t>
      </w:r>
      <w:del w:id="46" w:author="Mikhail" w:date="2014-07-17T14:25:00Z">
        <w:r w:rsidRPr="00EA135E" w:rsidDel="00846625">
          <w:rPr>
            <w:rFonts w:ascii="Times New Roman" w:hAnsi="Times New Roman"/>
          </w:rPr>
          <w:delText>ы</w:delText>
        </w:r>
      </w:del>
      <w:ins w:id="47" w:author="Mikhail" w:date="2014-07-17T14:25:00Z">
        <w:r>
          <w:rPr>
            <w:rFonts w:ascii="Times New Roman" w:hAnsi="Times New Roman"/>
          </w:rPr>
          <w:t>а</w:t>
        </w:r>
      </w:ins>
      <w:r w:rsidRPr="00EA135E">
        <w:rPr>
          <w:rFonts w:ascii="Times New Roman" w:hAnsi="Times New Roman"/>
        </w:rPr>
        <w:t>, пусть даже метод комментирования и интерпретации бунинского рассказа</w:t>
      </w:r>
      <w:ins w:id="48" w:author="SONY" w:date="2014-09-16T11:52:00Z">
        <w:r w:rsidR="003D2492">
          <w:rPr>
            <w:rFonts w:ascii="Times New Roman" w:hAnsi="Times New Roman"/>
          </w:rPr>
          <w:t xml:space="preserve"> был</w:t>
        </w:r>
      </w:ins>
      <w:r w:rsidRPr="00EA135E">
        <w:rPr>
          <w:rFonts w:ascii="Times New Roman" w:hAnsi="Times New Roman"/>
        </w:rPr>
        <w:t xml:space="preserve"> </w:t>
      </w:r>
      <w:del w:id="49" w:author="SONY" w:date="2014-09-16T11:52:00Z">
        <w:r w:rsidRPr="00EA135E" w:rsidDel="003D2492">
          <w:rPr>
            <w:rFonts w:ascii="Times New Roman" w:hAnsi="Times New Roman"/>
          </w:rPr>
          <w:delText xml:space="preserve">я </w:delText>
        </w:r>
      </w:del>
      <w:r w:rsidRPr="00EA135E">
        <w:rPr>
          <w:rFonts w:ascii="Times New Roman" w:hAnsi="Times New Roman"/>
        </w:rPr>
        <w:t>выбра</w:t>
      </w:r>
      <w:ins w:id="50" w:author="Mikhail" w:date="2014-07-17T14:26:00Z">
        <w:r>
          <w:rPr>
            <w:rFonts w:ascii="Times New Roman" w:hAnsi="Times New Roman"/>
          </w:rPr>
          <w:t>н</w:t>
        </w:r>
      </w:ins>
      <w:del w:id="51" w:author="Mikhail" w:date="2014-07-17T14:26:00Z">
        <w:r w:rsidRPr="00EA135E" w:rsidDel="00846625">
          <w:rPr>
            <w:rFonts w:ascii="Times New Roman" w:hAnsi="Times New Roman"/>
          </w:rPr>
          <w:delText>л</w:delText>
        </w:r>
      </w:del>
      <w:r w:rsidRPr="00EA135E">
        <w:rPr>
          <w:rFonts w:ascii="Times New Roman" w:hAnsi="Times New Roman"/>
        </w:rPr>
        <w:t xml:space="preserve"> не пословный, а </w:t>
      </w:r>
      <w:proofErr w:type="spellStart"/>
      <w:r w:rsidRPr="00EA135E">
        <w:rPr>
          <w:rFonts w:ascii="Times New Roman" w:hAnsi="Times New Roman"/>
          <w:i/>
        </w:rPr>
        <w:t>пофрагментный</w:t>
      </w:r>
      <w:proofErr w:type="spellEnd"/>
      <w:r w:rsidRPr="00EA135E">
        <w:rPr>
          <w:rFonts w:ascii="Times New Roman" w:hAnsi="Times New Roman"/>
        </w:rPr>
        <w:t xml:space="preserve">. </w:t>
      </w:r>
    </w:p>
    <w:p w:rsidR="00A068D4" w:rsidRPr="00EA135E" w:rsidRDefault="00A068D4" w:rsidP="007C6CF2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EA135E">
        <w:rPr>
          <w:rFonts w:ascii="Times New Roman" w:hAnsi="Times New Roman"/>
        </w:rPr>
        <w:t>Но если читать эт</w:t>
      </w:r>
      <w:r>
        <w:rPr>
          <w:rFonts w:ascii="Times New Roman" w:hAnsi="Times New Roman"/>
        </w:rPr>
        <w:t>от</w:t>
      </w:r>
      <w:r w:rsidRPr="00EA135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текст</w:t>
      </w:r>
      <w:r w:rsidRPr="00EA135E">
        <w:rPr>
          <w:rFonts w:ascii="Times New Roman" w:hAnsi="Times New Roman"/>
        </w:rPr>
        <w:t xml:space="preserve"> вам будет хоть вполовину так же интересно, как </w:t>
      </w:r>
      <w:del w:id="52" w:author="Mikhail" w:date="2014-07-17T14:26:00Z">
        <w:r w:rsidRPr="00EA135E" w:rsidDel="00846625">
          <w:rPr>
            <w:rFonts w:ascii="Times New Roman" w:hAnsi="Times New Roman"/>
          </w:rPr>
          <w:delText>мне</w:delText>
        </w:r>
      </w:del>
      <w:ins w:id="53" w:author="Mikhail" w:date="2014-07-17T14:26:00Z">
        <w:r>
          <w:rPr>
            <w:rFonts w:ascii="Times New Roman" w:hAnsi="Times New Roman"/>
          </w:rPr>
          <w:t>нам</w:t>
        </w:r>
      </w:ins>
      <w:r w:rsidRPr="00EA135E">
        <w:rPr>
          <w:rFonts w:ascii="Times New Roman" w:hAnsi="Times New Roman"/>
        </w:rPr>
        <w:t xml:space="preserve"> составлять, </w:t>
      </w:r>
      <w:del w:id="54" w:author="Mikhail" w:date="2014-07-17T14:26:00Z">
        <w:r w:rsidDel="00846625">
          <w:rPr>
            <w:rFonts w:ascii="Times New Roman" w:hAnsi="Times New Roman"/>
          </w:rPr>
          <w:delText>я</w:delText>
        </w:r>
      </w:del>
      <w:ins w:id="55" w:author="Mikhail" w:date="2014-07-17T14:26:00Z">
        <w:r>
          <w:rPr>
            <w:rFonts w:ascii="Times New Roman" w:hAnsi="Times New Roman"/>
          </w:rPr>
          <w:t>мы</w:t>
        </w:r>
      </w:ins>
      <w:r>
        <w:rPr>
          <w:rFonts w:ascii="Times New Roman" w:hAnsi="Times New Roman"/>
        </w:rPr>
        <w:t xml:space="preserve"> </w:t>
      </w:r>
      <w:proofErr w:type="gramStart"/>
      <w:r w:rsidRPr="00EA135E">
        <w:rPr>
          <w:rFonts w:ascii="Times New Roman" w:hAnsi="Times New Roman"/>
        </w:rPr>
        <w:t>сочт</w:t>
      </w:r>
      <w:del w:id="56" w:author="Mikhail" w:date="2014-07-17T14:26:00Z">
        <w:r w:rsidRPr="00EA135E" w:rsidDel="00846625">
          <w:rPr>
            <w:rFonts w:ascii="Times New Roman" w:hAnsi="Times New Roman"/>
          </w:rPr>
          <w:delText>у</w:delText>
        </w:r>
      </w:del>
      <w:ins w:id="57" w:author="Mikhail" w:date="2014-07-17T14:26:00Z">
        <w:r>
          <w:rPr>
            <w:rFonts w:ascii="Times New Roman" w:hAnsi="Times New Roman"/>
          </w:rPr>
          <w:t>ем</w:t>
        </w:r>
      </w:ins>
      <w:proofErr w:type="gramEnd"/>
      <w:r w:rsidRPr="00EA135E">
        <w:rPr>
          <w:rFonts w:ascii="Times New Roman" w:hAnsi="Times New Roman"/>
        </w:rPr>
        <w:t xml:space="preserve"> свою задачу выполненной.</w:t>
      </w:r>
    </w:p>
    <w:p w:rsidR="00A068D4" w:rsidRPr="00EA135E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EA135E">
        <w:rPr>
          <w:rFonts w:ascii="Times New Roman" w:hAnsi="Times New Roman"/>
        </w:rPr>
        <w:tab/>
        <w:t>«Чистый понедельник» (далее – «</w:t>
      </w:r>
      <w:proofErr w:type="spellStart"/>
      <w:r w:rsidRPr="00EA135E">
        <w:rPr>
          <w:rFonts w:ascii="Times New Roman" w:hAnsi="Times New Roman"/>
        </w:rPr>
        <w:t>ЧПн</w:t>
      </w:r>
      <w:proofErr w:type="spellEnd"/>
      <w:r w:rsidRPr="00EA135E">
        <w:rPr>
          <w:rFonts w:ascii="Times New Roman" w:hAnsi="Times New Roman"/>
        </w:rPr>
        <w:t xml:space="preserve">») для разбора был выбран почти случайно, как рассказ </w:t>
      </w:r>
      <w:r>
        <w:rPr>
          <w:rFonts w:ascii="Times New Roman" w:hAnsi="Times New Roman"/>
        </w:rPr>
        <w:t>отчетливо</w:t>
      </w:r>
      <w:r w:rsidRPr="00EA135E">
        <w:rPr>
          <w:rFonts w:ascii="Times New Roman" w:hAnsi="Times New Roman"/>
        </w:rPr>
        <w:t xml:space="preserve">, </w:t>
      </w:r>
      <w:proofErr w:type="spellStart"/>
      <w:r w:rsidRPr="00EA135E">
        <w:rPr>
          <w:rFonts w:ascii="Times New Roman" w:hAnsi="Times New Roman"/>
        </w:rPr>
        <w:t>программно</w:t>
      </w:r>
      <w:proofErr w:type="spellEnd"/>
      <w:r w:rsidRPr="00EA135E">
        <w:rPr>
          <w:rFonts w:ascii="Times New Roman" w:hAnsi="Times New Roman"/>
        </w:rPr>
        <w:t xml:space="preserve"> загадочный. Разумеется, помнил я и о том, что сам Бунин (далее – Б.) считал «</w:t>
      </w:r>
      <w:proofErr w:type="spellStart"/>
      <w:r w:rsidRPr="00EA135E">
        <w:rPr>
          <w:rFonts w:ascii="Times New Roman" w:hAnsi="Times New Roman"/>
        </w:rPr>
        <w:t>ЧПн</w:t>
      </w:r>
      <w:proofErr w:type="spellEnd"/>
      <w:r w:rsidRPr="00EA135E">
        <w:rPr>
          <w:rFonts w:ascii="Times New Roman" w:hAnsi="Times New Roman"/>
        </w:rPr>
        <w:t xml:space="preserve">» «лучшим из всего того, что он написал» (из письма В. Н. </w:t>
      </w:r>
      <w:proofErr w:type="spellStart"/>
      <w:r w:rsidRPr="00EA135E">
        <w:rPr>
          <w:rFonts w:ascii="Times New Roman" w:hAnsi="Times New Roman"/>
        </w:rPr>
        <w:t>Муромцевой</w:t>
      </w:r>
      <w:proofErr w:type="spellEnd"/>
      <w:r w:rsidRPr="00EA135E">
        <w:rPr>
          <w:rFonts w:ascii="Times New Roman" w:hAnsi="Times New Roman"/>
        </w:rPr>
        <w:t xml:space="preserve">-Буниной к П. Л. </w:t>
      </w:r>
      <w:proofErr w:type="spellStart"/>
      <w:r w:rsidRPr="00EA135E">
        <w:rPr>
          <w:rFonts w:ascii="Times New Roman" w:hAnsi="Times New Roman"/>
        </w:rPr>
        <w:t>Вячесловову</w:t>
      </w:r>
      <w:proofErr w:type="spellEnd"/>
      <w:r w:rsidRPr="00EA135E">
        <w:rPr>
          <w:rFonts w:ascii="Times New Roman" w:hAnsi="Times New Roman"/>
        </w:rPr>
        <w:t xml:space="preserve"> от 19.9.1960 (</w:t>
      </w:r>
      <w:r w:rsidRPr="00EA135E">
        <w:rPr>
          <w:rFonts w:ascii="Times New Roman" w:hAnsi="Times New Roman"/>
          <w:b/>
        </w:rPr>
        <w:t>Бунин: 395</w:t>
      </w:r>
      <w:r w:rsidRPr="00EA135E">
        <w:rPr>
          <w:rFonts w:ascii="Times New Roman" w:hAnsi="Times New Roman"/>
        </w:rPr>
        <w:t>)) и даже «написал на обрывке бумаги в одну из своих бессонных ночей &lt;…&gt;: “Благодарю Бога, что он дал мне возможность написать «Чистый понедельник»”» (из ее же письма к Н. П. Смирнову от 30.1.1959 (</w:t>
      </w:r>
      <w:r w:rsidRPr="00EA135E">
        <w:rPr>
          <w:rFonts w:ascii="Times New Roman" w:hAnsi="Times New Roman"/>
          <w:b/>
        </w:rPr>
        <w:t>Бунин: 395 – 396</w:t>
      </w:r>
      <w:r w:rsidRPr="00EA135E">
        <w:rPr>
          <w:rFonts w:ascii="Times New Roman" w:hAnsi="Times New Roman"/>
        </w:rPr>
        <w:t>)).</w:t>
      </w:r>
    </w:p>
    <w:p w:rsidR="00A068D4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EA135E">
        <w:rPr>
          <w:rFonts w:ascii="Times New Roman" w:hAnsi="Times New Roman"/>
        </w:rPr>
        <w:tab/>
      </w:r>
      <w:r>
        <w:rPr>
          <w:rFonts w:ascii="Times New Roman" w:hAnsi="Times New Roman"/>
        </w:rPr>
        <w:t>Произведения Б.</w:t>
      </w:r>
      <w:r w:rsidRPr="00EA135E">
        <w:rPr>
          <w:rFonts w:ascii="Times New Roman" w:hAnsi="Times New Roman"/>
        </w:rPr>
        <w:t xml:space="preserve"> в работе цитиру</w:t>
      </w:r>
      <w:r>
        <w:rPr>
          <w:rFonts w:ascii="Times New Roman" w:hAnsi="Times New Roman"/>
        </w:rPr>
        <w:t>ю</w:t>
      </w:r>
      <w:r w:rsidRPr="00EA135E">
        <w:rPr>
          <w:rFonts w:ascii="Times New Roman" w:hAnsi="Times New Roman"/>
        </w:rPr>
        <w:t xml:space="preserve">тся по изданию: </w:t>
      </w:r>
      <w:r w:rsidRPr="00EA135E">
        <w:rPr>
          <w:rFonts w:ascii="Times New Roman" w:hAnsi="Times New Roman"/>
          <w:b/>
        </w:rPr>
        <w:t>Бунин</w:t>
      </w:r>
      <w:r w:rsidRPr="00EA135E">
        <w:rPr>
          <w:rFonts w:ascii="Times New Roman" w:hAnsi="Times New Roman"/>
        </w:rPr>
        <w:t xml:space="preserve">, с указанием </w:t>
      </w:r>
      <w:r>
        <w:rPr>
          <w:rFonts w:ascii="Times New Roman" w:hAnsi="Times New Roman"/>
        </w:rPr>
        <w:t xml:space="preserve">тома и </w:t>
      </w:r>
      <w:r w:rsidRPr="00EA135E">
        <w:rPr>
          <w:rFonts w:ascii="Times New Roman" w:hAnsi="Times New Roman"/>
        </w:rPr>
        <w:t>номера страницы в круглых скобках.</w:t>
      </w:r>
      <w:r>
        <w:rPr>
          <w:rFonts w:ascii="Times New Roman" w:hAnsi="Times New Roman"/>
        </w:rPr>
        <w:t xml:space="preserve"> Комментируемые фрагменты отделены друг от друга при помощи цветовых выделений.</w:t>
      </w:r>
    </w:p>
    <w:p w:rsidR="00A068D4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del w:id="58" w:author="SONY" w:date="2014-09-16T11:53:00Z">
        <w:r w:rsidDel="003D2492">
          <w:rPr>
            <w:rFonts w:ascii="Times New Roman" w:hAnsi="Times New Roman"/>
          </w:rPr>
          <w:delText>«Старообрядческие» мотивы «ЧПн» откомментированы Михаилом Дзюбенко.</w:delText>
        </w:r>
      </w:del>
    </w:p>
    <w:p w:rsidR="00A068D4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A068D4" w:rsidRDefault="00A068D4" w:rsidP="007C6CF2">
      <w:pPr>
        <w:spacing w:after="0" w:line="240" w:lineRule="auto"/>
        <w:contextualSpacing/>
        <w:jc w:val="right"/>
        <w:rPr>
          <w:ins w:id="59" w:author="Mikhail" w:date="2014-07-17T14:42:00Z"/>
          <w:rFonts w:ascii="Times New Roman" w:hAnsi="Times New Roman"/>
          <w:i/>
        </w:rPr>
      </w:pPr>
      <w:r>
        <w:rPr>
          <w:rFonts w:ascii="Times New Roman" w:hAnsi="Times New Roman"/>
          <w:i/>
        </w:rPr>
        <w:t>О. Л.</w:t>
      </w:r>
      <w:ins w:id="60" w:author="SONY" w:date="2014-09-16T11:53:00Z">
        <w:r w:rsidR="003D2492">
          <w:rPr>
            <w:rFonts w:ascii="Times New Roman" w:hAnsi="Times New Roman"/>
            <w:i/>
          </w:rPr>
          <w:t>, М. Д.</w:t>
        </w:r>
      </w:ins>
    </w:p>
    <w:p w:rsidR="00A068D4" w:rsidDel="00E347B0" w:rsidRDefault="00A068D4">
      <w:pPr>
        <w:numPr>
          <w:ins w:id="61" w:author="Mikhail" w:date="2014-07-17T14:42:00Z"/>
        </w:numPr>
        <w:spacing w:after="0" w:line="240" w:lineRule="auto"/>
        <w:contextualSpacing/>
        <w:jc w:val="both"/>
        <w:rPr>
          <w:ins w:id="62" w:author="Mikhail" w:date="2014-07-17T14:44:00Z"/>
          <w:del w:id="63" w:author="SONY" w:date="2014-09-16T12:04:00Z"/>
          <w:rFonts w:ascii="Times New Roman" w:hAnsi="Times New Roman"/>
        </w:rPr>
        <w:pPrChange w:id="64" w:author="Mikhail" w:date="2014-07-17T14:42:00Z">
          <w:pPr>
            <w:spacing w:after="0" w:line="240" w:lineRule="auto"/>
            <w:contextualSpacing/>
            <w:jc w:val="right"/>
          </w:pPr>
        </w:pPrChange>
      </w:pPr>
      <w:ins w:id="65" w:author="Mikhail" w:date="2014-07-17T14:42:00Z">
        <w:del w:id="66" w:author="SONY" w:date="2014-09-16T12:04:00Z">
          <w:r w:rsidDel="00E347B0">
            <w:rPr>
              <w:rFonts w:ascii="Times New Roman" w:hAnsi="Times New Roman"/>
            </w:rPr>
            <w:delText xml:space="preserve">На мой взгляд (который я не навязываю), читатель будет недоумевать, видя перед текстом фамилии двух авторов, а в предисловии видя местоимение </w:delText>
          </w:r>
        </w:del>
      </w:ins>
      <w:ins w:id="67" w:author="Mikhail" w:date="2014-07-17T14:43:00Z">
        <w:del w:id="68" w:author="SONY" w:date="2014-09-16T12:04:00Z">
          <w:r w:rsidDel="00E347B0">
            <w:rPr>
              <w:rFonts w:ascii="Times New Roman" w:hAnsi="Times New Roman"/>
            </w:rPr>
            <w:delText>«я</w:delText>
          </w:r>
        </w:del>
      </w:ins>
      <w:ins w:id="69" w:author="Mikhail" w:date="2014-07-17T14:44:00Z">
        <w:del w:id="70" w:author="SONY" w:date="2014-09-16T12:04:00Z">
          <w:r w:rsidDel="00E347B0">
            <w:rPr>
              <w:rFonts w:ascii="Times New Roman" w:hAnsi="Times New Roman"/>
            </w:rPr>
            <w:delText xml:space="preserve">». </w:delText>
          </w:r>
        </w:del>
      </w:ins>
    </w:p>
    <w:p w:rsidR="00A068D4" w:rsidDel="00E347B0" w:rsidRDefault="00A068D4">
      <w:pPr>
        <w:numPr>
          <w:ins w:id="71" w:author="Mikhail" w:date="2014-07-17T14:44:00Z"/>
        </w:numPr>
        <w:spacing w:after="0" w:line="240" w:lineRule="auto"/>
        <w:contextualSpacing/>
        <w:jc w:val="both"/>
        <w:rPr>
          <w:ins w:id="72" w:author="Mikhail" w:date="2014-07-17T14:47:00Z"/>
          <w:del w:id="73" w:author="SONY" w:date="2014-09-16T12:04:00Z"/>
          <w:rFonts w:ascii="Times New Roman" w:hAnsi="Times New Roman"/>
        </w:rPr>
        <w:pPrChange w:id="74" w:author="Mikhail" w:date="2014-07-17T14:42:00Z">
          <w:pPr>
            <w:spacing w:after="0" w:line="240" w:lineRule="auto"/>
            <w:contextualSpacing/>
            <w:jc w:val="right"/>
          </w:pPr>
        </w:pPrChange>
      </w:pPr>
      <w:ins w:id="75" w:author="Mikhail" w:date="2014-07-17T14:44:00Z">
        <w:del w:id="76" w:author="SONY" w:date="2014-09-16T12:04:00Z">
          <w:r w:rsidDel="00E347B0">
            <w:rPr>
              <w:rFonts w:ascii="Times New Roman" w:hAnsi="Times New Roman"/>
            </w:rPr>
            <w:delText xml:space="preserve">Далее, не вполне справедливо, на мой взгляд, говорить об образцах медленного чтения стихотворений и прозы. Дело в том, что </w:delText>
          </w:r>
        </w:del>
      </w:ins>
      <w:ins w:id="77" w:author="Mikhail" w:date="2014-07-17T14:45:00Z">
        <w:del w:id="78" w:author="SONY" w:date="2014-09-16T12:04:00Z">
          <w:r w:rsidDel="00E347B0">
            <w:rPr>
              <w:rFonts w:ascii="Times New Roman" w:hAnsi="Times New Roman"/>
            </w:rPr>
            <w:delText xml:space="preserve">наш текст содержит довольно обширные элементы реального комментария. Лучшим образцом такового применительно к русской литературе является комментарий Ю.М. Лотмана к «Евгению Онегину». </w:delText>
          </w:r>
        </w:del>
      </w:ins>
      <w:ins w:id="79" w:author="Mikhail" w:date="2014-07-17T14:46:00Z">
        <w:del w:id="80" w:author="SONY" w:date="2014-09-16T12:04:00Z">
          <w:r w:rsidDel="00E347B0">
            <w:rPr>
              <w:rFonts w:ascii="Times New Roman" w:hAnsi="Times New Roman"/>
            </w:rPr>
            <w:delText xml:space="preserve">«Онегин» — это не проза, но явно и не стихотворение, а эпическое стихотворное произведение. </w:delText>
          </w:r>
        </w:del>
      </w:ins>
      <w:ins w:id="81" w:author="Mikhail" w:date="2014-07-17T14:47:00Z">
        <w:del w:id="82" w:author="SONY" w:date="2014-09-16T12:04:00Z">
          <w:r w:rsidDel="00E347B0">
            <w:rPr>
              <w:rFonts w:ascii="Times New Roman" w:hAnsi="Times New Roman"/>
            </w:rPr>
            <w:delText>Значит, наша классификация не вполне справедлива.</w:delText>
          </w:r>
        </w:del>
      </w:ins>
    </w:p>
    <w:p w:rsidR="00A068D4" w:rsidRPr="00A068D4" w:rsidRDefault="00A068D4">
      <w:pPr>
        <w:numPr>
          <w:ins w:id="83" w:author="Mikhail" w:date="2014-07-17T14:47:00Z"/>
        </w:numPr>
        <w:spacing w:after="0" w:line="240" w:lineRule="auto"/>
        <w:contextualSpacing/>
        <w:jc w:val="both"/>
        <w:rPr>
          <w:rFonts w:ascii="Times New Roman" w:hAnsi="Times New Roman"/>
          <w:rPrChange w:id="84" w:author="Mikhail" w:date="2014-07-17T14:42:00Z">
            <w:rPr>
              <w:rFonts w:ascii="Times New Roman" w:hAnsi="Times New Roman"/>
              <w:i/>
            </w:rPr>
          </w:rPrChange>
        </w:rPr>
        <w:pPrChange w:id="85" w:author="Mikhail" w:date="2014-07-17T14:42:00Z">
          <w:pPr>
            <w:spacing w:after="0" w:line="240" w:lineRule="auto"/>
            <w:contextualSpacing/>
            <w:jc w:val="right"/>
          </w:pPr>
        </w:pPrChange>
      </w:pPr>
      <w:ins w:id="86" w:author="Mikhail" w:date="2014-07-17T14:46:00Z">
        <w:del w:id="87" w:author="SONY" w:date="2014-09-16T12:04:00Z">
          <w:r w:rsidDel="00E347B0">
            <w:rPr>
              <w:rFonts w:ascii="Times New Roman" w:hAnsi="Times New Roman"/>
            </w:rPr>
            <w:delText xml:space="preserve">В том же ряду стоят комментарии Н.Л. Бродского и В.В. Набокова к тому же тексту, С.Н. Дурылина к </w:delText>
          </w:r>
        </w:del>
      </w:ins>
      <w:ins w:id="88" w:author="Mikhail" w:date="2014-07-17T14:47:00Z">
        <w:del w:id="89" w:author="SONY" w:date="2014-09-16T12:04:00Z">
          <w:r w:rsidDel="00E347B0">
            <w:rPr>
              <w:rFonts w:ascii="Times New Roman" w:hAnsi="Times New Roman"/>
            </w:rPr>
            <w:delText>«Герою нашего времени» и проч. Значит, необходимо</w:delText>
          </w:r>
        </w:del>
        <w:r>
          <w:rPr>
            <w:rFonts w:ascii="Times New Roman" w:hAnsi="Times New Roman"/>
          </w:rPr>
          <w:t xml:space="preserve"> </w:t>
        </w:r>
      </w:ins>
    </w:p>
    <w:p w:rsidR="00A068D4" w:rsidRPr="007C6CF2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68D4" w:rsidRPr="007C6CF2" w:rsidRDefault="00A068D4" w:rsidP="007C6CF2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b/>
          <w:sz w:val="24"/>
          <w:szCs w:val="24"/>
        </w:rPr>
        <w:t>ЧИСТЫЙ ПОНЕДЕЛЬНИК</w:t>
      </w:r>
      <w:r w:rsidRPr="00087A70">
        <w:rPr>
          <w:rStyle w:val="a9"/>
          <w:rFonts w:ascii="Times New Roman" w:hAnsi="Times New Roman"/>
          <w:sz w:val="24"/>
          <w:szCs w:val="24"/>
        </w:rPr>
        <w:endnoteReference w:id="1"/>
      </w:r>
    </w:p>
    <w:p w:rsidR="00A068D4" w:rsidRPr="00454CFD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68D4" w:rsidRPr="00454CFD" w:rsidRDefault="00A068D4" w:rsidP="00087A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lastRenderedPageBreak/>
        <w:t>Темнел московский серый зимний день, холодно зажигался газ в фонарях, тепло освещались витрины магазинов – и разгоралась вечерняя, освобождающаяся от дневных дел московская жизнь: гуще и бодрей неслись извозчичьи санки, тяжелей гремели переполненные, ныряющие трамваи, – в сумраке уже видно было, как с шипением сыпались с проводов зеленые звезды – оживленнее спешили по снежным тротуарам мутно чернеющие прохожие...</w:t>
      </w:r>
      <w:proofErr w:type="gramEnd"/>
      <w:r w:rsidRPr="008656D5">
        <w:rPr>
          <w:rStyle w:val="a9"/>
          <w:rFonts w:ascii="Times New Roman" w:hAnsi="Times New Roman"/>
          <w:sz w:val="24"/>
          <w:szCs w:val="24"/>
        </w:rPr>
        <w:endnoteReference w:id="2"/>
      </w:r>
      <w:r w:rsidRPr="00454CFD">
        <w:rPr>
          <w:rFonts w:ascii="Times New Roman" w:hAnsi="Times New Roman"/>
          <w:sz w:val="24"/>
          <w:szCs w:val="24"/>
        </w:rPr>
        <w:t xml:space="preserve"> Каждый вечер мчал меня в этот час на вытягивающемся рысаке</w:t>
      </w:r>
      <w:r>
        <w:rPr>
          <w:rStyle w:val="a9"/>
          <w:rFonts w:ascii="Times New Roman" w:hAnsi="Times New Roman"/>
          <w:sz w:val="24"/>
          <w:szCs w:val="24"/>
        </w:rPr>
        <w:endnoteReference w:id="3"/>
      </w:r>
      <w:r w:rsidRPr="00454CFD">
        <w:rPr>
          <w:rFonts w:ascii="Times New Roman" w:hAnsi="Times New Roman"/>
          <w:sz w:val="24"/>
          <w:szCs w:val="24"/>
        </w:rPr>
        <w:t xml:space="preserve"> мой кучер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от Красных ворот</w:t>
      </w:r>
      <w:r>
        <w:rPr>
          <w:rStyle w:val="a9"/>
          <w:rFonts w:ascii="Times New Roman" w:hAnsi="Times New Roman"/>
          <w:sz w:val="24"/>
          <w:szCs w:val="24"/>
        </w:rPr>
        <w:endnoteReference w:id="4"/>
      </w:r>
      <w:r w:rsidRPr="00454CFD">
        <w:rPr>
          <w:rFonts w:ascii="Times New Roman" w:hAnsi="Times New Roman"/>
          <w:sz w:val="24"/>
          <w:szCs w:val="24"/>
        </w:rPr>
        <w:t xml:space="preserve"> к храму Христа Спасителя:</w:t>
      </w:r>
      <w:r>
        <w:rPr>
          <w:rStyle w:val="a9"/>
          <w:rFonts w:ascii="Times New Roman" w:hAnsi="Times New Roman"/>
          <w:sz w:val="24"/>
          <w:szCs w:val="24"/>
        </w:rPr>
        <w:endnoteReference w:id="5"/>
      </w:r>
      <w:r w:rsidRPr="00454CFD">
        <w:rPr>
          <w:rFonts w:ascii="Times New Roman" w:hAnsi="Times New Roman"/>
          <w:sz w:val="24"/>
          <w:szCs w:val="24"/>
        </w:rPr>
        <w:t xml:space="preserve"> она жила против него; каждый вечер я возил ее обедать в «Прагу»,</w:t>
      </w:r>
      <w:r>
        <w:rPr>
          <w:rStyle w:val="a9"/>
          <w:rFonts w:ascii="Times New Roman" w:hAnsi="Times New Roman"/>
          <w:sz w:val="24"/>
          <w:szCs w:val="24"/>
        </w:rPr>
        <w:endnoteReference w:id="6"/>
      </w:r>
      <w:r w:rsidRPr="00454CFD">
        <w:rPr>
          <w:rFonts w:ascii="Times New Roman" w:hAnsi="Times New Roman"/>
          <w:sz w:val="24"/>
          <w:szCs w:val="24"/>
        </w:rPr>
        <w:t xml:space="preserve"> в «Эрмитаж»,</w:t>
      </w:r>
      <w:r>
        <w:rPr>
          <w:rStyle w:val="a9"/>
          <w:rFonts w:ascii="Times New Roman" w:hAnsi="Times New Roman"/>
          <w:sz w:val="24"/>
          <w:szCs w:val="24"/>
        </w:rPr>
        <w:endnoteReference w:id="7"/>
      </w:r>
      <w:r w:rsidRPr="00454CFD">
        <w:rPr>
          <w:rFonts w:ascii="Times New Roman" w:hAnsi="Times New Roman"/>
          <w:sz w:val="24"/>
          <w:szCs w:val="24"/>
        </w:rPr>
        <w:t xml:space="preserve"> в «Метрополь»,</w:t>
      </w:r>
      <w:r>
        <w:rPr>
          <w:rStyle w:val="a9"/>
          <w:rFonts w:ascii="Times New Roman" w:hAnsi="Times New Roman"/>
          <w:sz w:val="24"/>
          <w:szCs w:val="24"/>
        </w:rPr>
        <w:endnoteReference w:id="8"/>
      </w:r>
      <w:r w:rsidRPr="00454CFD">
        <w:rPr>
          <w:rFonts w:ascii="Times New Roman" w:hAnsi="Times New Roman"/>
          <w:sz w:val="24"/>
          <w:szCs w:val="24"/>
        </w:rPr>
        <w:t xml:space="preserve"> после обеда в театры, на концерты, а там к «Яру»,</w:t>
      </w:r>
      <w:r>
        <w:rPr>
          <w:rStyle w:val="a9"/>
          <w:rFonts w:ascii="Times New Roman" w:hAnsi="Times New Roman"/>
          <w:sz w:val="24"/>
          <w:szCs w:val="24"/>
        </w:rPr>
        <w:endnoteReference w:id="9"/>
      </w:r>
      <w:r w:rsidRPr="00454CFD">
        <w:rPr>
          <w:rFonts w:ascii="Times New Roman" w:hAnsi="Times New Roman"/>
          <w:sz w:val="24"/>
          <w:szCs w:val="24"/>
        </w:rPr>
        <w:t xml:space="preserve"> в «Стрельну»</w:t>
      </w:r>
      <w:r>
        <w:rPr>
          <w:rStyle w:val="a9"/>
          <w:rFonts w:ascii="Times New Roman" w:hAnsi="Times New Roman"/>
          <w:sz w:val="24"/>
          <w:szCs w:val="24"/>
        </w:rPr>
        <w:endnoteReference w:id="10"/>
      </w:r>
      <w:r w:rsidRPr="00454CFD">
        <w:rPr>
          <w:rFonts w:ascii="Times New Roman" w:hAnsi="Times New Roman"/>
          <w:sz w:val="24"/>
          <w:szCs w:val="24"/>
        </w:rPr>
        <w:t>...</w:t>
      </w:r>
      <w:r>
        <w:rPr>
          <w:rStyle w:val="a9"/>
          <w:rFonts w:ascii="Times New Roman" w:hAnsi="Times New Roman"/>
          <w:sz w:val="24"/>
          <w:szCs w:val="24"/>
        </w:rPr>
        <w:endnoteReference w:id="11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t>Чем все это должно кончиться, я не знал и старался не думать, не додумывать: было бесполезно – так же, как говорить с ней об этом: она раз навсегда отвела разговоры о нашем будущем; она была загадочна, непонятна для меня, странны были и наши с ней отношения – совсем близки мы все еще не были;</w:t>
      </w:r>
      <w:proofErr w:type="gram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и все это без конца держало меня в </w:t>
      </w:r>
      <w:proofErr w:type="spellStart"/>
      <w:r w:rsidRPr="008656D5">
        <w:rPr>
          <w:rFonts w:ascii="Times New Roman" w:hAnsi="Times New Roman"/>
          <w:sz w:val="24"/>
          <w:szCs w:val="24"/>
          <w:highlight w:val="yellow"/>
        </w:rPr>
        <w:t>неразрешающемся</w:t>
      </w:r>
      <w:proofErr w:type="spell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напряжении, в мучительном ожидании – и вместе с тем был я несказанно счастлив каждым часом, проведенным возле нее.</w:t>
      </w:r>
      <w:r>
        <w:rPr>
          <w:rStyle w:val="a9"/>
          <w:rFonts w:ascii="Times New Roman" w:hAnsi="Times New Roman"/>
          <w:sz w:val="24"/>
          <w:szCs w:val="24"/>
        </w:rPr>
        <w:endnoteReference w:id="12"/>
      </w:r>
    </w:p>
    <w:p w:rsidR="00A068D4" w:rsidRPr="00454CFD" w:rsidRDefault="00A068D4" w:rsidP="00E365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Она зачем-то училась на курсах, довольно редко посещала их, но посещала. Я как-то спросил: «Зачем?» Она пожала плечом: «А зачем все делается на свете? Разве мы понимаем что-нибудь в наших поступках? Кроме того, меня интересует история...» Жила она одна,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вдовый отец ее, просвещенный человек знатного купеческого рода, жил на покое в Твери, что-то, как все такие купцы, собирал.</w:t>
      </w:r>
      <w:r>
        <w:rPr>
          <w:rStyle w:val="a9"/>
          <w:rFonts w:ascii="Times New Roman" w:hAnsi="Times New Roman"/>
          <w:sz w:val="24"/>
          <w:szCs w:val="24"/>
        </w:rPr>
        <w:endnoteReference w:id="13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 w:rsidRPr="008656D5">
        <w:rPr>
          <w:rFonts w:ascii="Times New Roman" w:hAnsi="Times New Roman"/>
          <w:sz w:val="24"/>
          <w:szCs w:val="24"/>
          <w:highlight w:val="yellow"/>
        </w:rPr>
        <w:t>В доме против храма Спасителя она снимала ради вида на Москву угловую квартиру на пятом этаже,</w:t>
      </w:r>
      <w:r w:rsidRPr="008656D5">
        <w:rPr>
          <w:rStyle w:val="a9"/>
          <w:rFonts w:ascii="Times New Roman" w:hAnsi="Times New Roman"/>
          <w:sz w:val="24"/>
          <w:szCs w:val="24"/>
          <w:highlight w:val="yellow"/>
        </w:rPr>
        <w:endnoteReference w:id="14"/>
      </w:r>
      <w:r w:rsidRPr="008656D5">
        <w:rPr>
          <w:rFonts w:ascii="Times New Roman" w:hAnsi="Times New Roman"/>
          <w:sz w:val="24"/>
          <w:szCs w:val="24"/>
          <w:highlight w:val="yellow"/>
        </w:rPr>
        <w:t xml:space="preserve"> всего две комнаты, но просторные и хорошо обставленные. </w:t>
      </w: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t>В первой много места занимал широкий турецкий диван,</w:t>
      </w:r>
      <w:r w:rsidRPr="008656D5">
        <w:rPr>
          <w:rStyle w:val="a9"/>
          <w:rFonts w:ascii="Times New Roman" w:hAnsi="Times New Roman"/>
          <w:sz w:val="24"/>
          <w:szCs w:val="24"/>
          <w:highlight w:val="yellow"/>
        </w:rPr>
        <w:endnoteReference w:id="15"/>
      </w:r>
      <w:r w:rsidRPr="008656D5">
        <w:rPr>
          <w:rFonts w:ascii="Times New Roman" w:hAnsi="Times New Roman"/>
          <w:sz w:val="24"/>
          <w:szCs w:val="24"/>
          <w:highlight w:val="yellow"/>
        </w:rPr>
        <w:t xml:space="preserve"> стояло дорогое пианино, на котором она все разучивала медленное, </w:t>
      </w:r>
      <w:proofErr w:type="spellStart"/>
      <w:r w:rsidRPr="008656D5">
        <w:rPr>
          <w:rFonts w:ascii="Times New Roman" w:hAnsi="Times New Roman"/>
          <w:sz w:val="24"/>
          <w:szCs w:val="24"/>
          <w:highlight w:val="yellow"/>
        </w:rPr>
        <w:t>сомнамбулически</w:t>
      </w:r>
      <w:proofErr w:type="spell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прекрасное начало «Лунной сонаты», – только одно начало, – на пианино и на подзеркальнике цвели в граненых вазах нарядные цветы, – по моему приказу ей доставляли каждую субботу свежие, – и когда я приезжал к ней в субботний вечер, она, лежа на диване, над которым зачем-то</w:t>
      </w:r>
      <w:proofErr w:type="gram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висел портрет босого Толстого,</w:t>
      </w:r>
      <w:r w:rsidRPr="008656D5">
        <w:rPr>
          <w:rStyle w:val="a9"/>
          <w:rFonts w:ascii="Times New Roman" w:hAnsi="Times New Roman"/>
          <w:sz w:val="24"/>
          <w:szCs w:val="24"/>
          <w:highlight w:val="yellow"/>
        </w:rPr>
        <w:endnoteReference w:id="16"/>
      </w:r>
      <w:r w:rsidRPr="008656D5">
        <w:rPr>
          <w:rFonts w:ascii="Times New Roman" w:hAnsi="Times New Roman"/>
          <w:sz w:val="24"/>
          <w:szCs w:val="24"/>
          <w:highlight w:val="yellow"/>
        </w:rPr>
        <w:t xml:space="preserve"> не спеша протягивала мне для поцелуя руку и рассеянно говорила: «Спасибо за цветы...»</w:t>
      </w:r>
      <w:r>
        <w:rPr>
          <w:rStyle w:val="a9"/>
          <w:rFonts w:ascii="Times New Roman" w:hAnsi="Times New Roman"/>
          <w:sz w:val="24"/>
          <w:szCs w:val="24"/>
        </w:rPr>
        <w:endnoteReference w:id="17"/>
      </w:r>
      <w:r w:rsidRPr="00454CFD">
        <w:rPr>
          <w:rFonts w:ascii="Times New Roman" w:hAnsi="Times New Roman"/>
          <w:sz w:val="24"/>
          <w:szCs w:val="24"/>
        </w:rPr>
        <w:t xml:space="preserve"> Я привозил ей коробки шоколаду, новые книги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CFD">
        <w:rPr>
          <w:rFonts w:ascii="Times New Roman" w:hAnsi="Times New Roman"/>
          <w:sz w:val="24"/>
          <w:szCs w:val="24"/>
        </w:rPr>
        <w:t>Гофмансталя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4CFD">
        <w:rPr>
          <w:rFonts w:ascii="Times New Roman" w:hAnsi="Times New Roman"/>
          <w:sz w:val="24"/>
          <w:szCs w:val="24"/>
        </w:rPr>
        <w:t>Шницлера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4CFD">
        <w:rPr>
          <w:rFonts w:ascii="Times New Roman" w:hAnsi="Times New Roman"/>
          <w:sz w:val="24"/>
          <w:szCs w:val="24"/>
        </w:rPr>
        <w:t>Тетмайера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, Пшибышевского,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получал все то же «спасибо» и протянутую теплую руку, иногда приказание сесть возле дивана, не снимая пальто. «Непонятно почему,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говорила она в раздумье, гладя мой бобровый воротник,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но, кажется, ничего не может быть лучше запаха зимнего воздуха, с которым входишь со двора в комнату...»</w:t>
      </w:r>
      <w:r>
        <w:rPr>
          <w:rStyle w:val="a9"/>
          <w:rFonts w:ascii="Times New Roman" w:hAnsi="Times New Roman"/>
          <w:sz w:val="24"/>
          <w:szCs w:val="24"/>
        </w:rPr>
        <w:endnoteReference w:id="18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t>Похоже</w:t>
      </w:r>
      <w:proofErr w:type="gram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было на то, что ей ничто не нужно: ни цветы, ни книги, ни обеды, ни театры, ни ужины за городом, хотя все-таки цветы были у нее любимые и нелюбимые, все книги, какие я ей привозил, она всегда прочитывала, шоколаду съедала за день целую коробку, за обедами и ужинами ела не меньше меня, любила расстегаи с налимьей ухой, розовых рябчиков в крепко прожаренной сметане, иногда говорила: «Не понимаю, как это не надоест людям всю жизнь, каждый день обедать, ужинать», – но сама и обедала и ужинала с московским пониманием дела. Явной слабостью ее была только хорошая одежда, бархат, шелка, дорогой мех...</w:t>
      </w:r>
      <w:r>
        <w:rPr>
          <w:rStyle w:val="a9"/>
          <w:rFonts w:ascii="Times New Roman" w:hAnsi="Times New Roman"/>
          <w:sz w:val="24"/>
          <w:szCs w:val="24"/>
        </w:rPr>
        <w:endnoteReference w:id="19"/>
      </w:r>
    </w:p>
    <w:p w:rsidR="00A068D4" w:rsidRPr="00454CFD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Мы оба были богаты, здоровы, молоды и настолько хороши собой, что в ресторанах, на концертах нас провожали взглядами. Я, будучи родом из Пензенской губернии, был в ту пору красив почему-то южной, горячей красотой, был даже «неприлично красив», как сказал мне однажды один знаменитый актер, чудовищно толстый человек, великий </w:t>
      </w:r>
      <w:proofErr w:type="gramStart"/>
      <w:r w:rsidRPr="00454CFD">
        <w:rPr>
          <w:rFonts w:ascii="Times New Roman" w:hAnsi="Times New Roman"/>
          <w:sz w:val="24"/>
          <w:szCs w:val="24"/>
        </w:rPr>
        <w:t>обжора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и умница. «Черт вас знает, кто вы, </w:t>
      </w:r>
      <w:proofErr w:type="spellStart"/>
      <w:r w:rsidRPr="00454CFD">
        <w:rPr>
          <w:rFonts w:ascii="Times New Roman" w:hAnsi="Times New Roman"/>
          <w:sz w:val="24"/>
          <w:szCs w:val="24"/>
        </w:rPr>
        <w:t>сицилианец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какой-то»,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сказал он сонно; и характер был у меня южный, живой, постоянно готовый к счастливой улыбке, к доброй шутке. А у нее красота была какая-то индийская, персидская: смугло-янтарное лицо, великолепные и несколько зловещие в своей густой черноте волосы, мягко блестящие, как черный соболий мех, брови, черные, как бархатный уголь, глаза; пленительный бархатисто-пунцовыми губами рот оттенен был темным пушком; </w:t>
      </w:r>
      <w:proofErr w:type="gramStart"/>
      <w:r w:rsidRPr="00454CFD">
        <w:rPr>
          <w:rFonts w:ascii="Times New Roman" w:hAnsi="Times New Roman"/>
          <w:sz w:val="24"/>
          <w:szCs w:val="24"/>
        </w:rPr>
        <w:t xml:space="preserve">выезжая, она чаще всего надевала гранатовое бархатное платье и такие же туфли с золотыми застежками (а на курсы ходила скромной курсисткой, завтракала за тридцать </w:t>
      </w:r>
      <w:r w:rsidRPr="00454CFD">
        <w:rPr>
          <w:rFonts w:ascii="Times New Roman" w:hAnsi="Times New Roman"/>
          <w:sz w:val="24"/>
          <w:szCs w:val="24"/>
        </w:rPr>
        <w:lastRenderedPageBreak/>
        <w:t>копеек в вегетарианской столовой на Арбате); и насколько я был склонен к болтливости, к простосердечной веселости, настолько она была чаще всего молчалива: все что-то думала, все как будто во что-то мысленно вникала;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54CFD">
        <w:rPr>
          <w:rFonts w:ascii="Times New Roman" w:hAnsi="Times New Roman"/>
          <w:sz w:val="24"/>
          <w:szCs w:val="24"/>
        </w:rPr>
        <w:t>лежа на диване с книгой в руках, часто опускала ее и вопросительно глядела перед собой: я это видел, заезжая иногда к ней и днем, потому что каждый месяц она дня три-четыре совсем не выходила и не выезжала из дому, лежала и читала, заставляя и меня сесть в кресло возле дивана и молча читать.</w:t>
      </w:r>
      <w:r>
        <w:rPr>
          <w:rStyle w:val="a9"/>
          <w:rFonts w:ascii="Times New Roman" w:hAnsi="Times New Roman"/>
          <w:sz w:val="24"/>
          <w:szCs w:val="24"/>
        </w:rPr>
        <w:endnoteReference w:id="20"/>
      </w:r>
      <w:proofErr w:type="gramEnd"/>
    </w:p>
    <w:p w:rsidR="00A068D4" w:rsidRPr="00454CFD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8313D">
        <w:rPr>
          <w:rFonts w:ascii="Times New Roman" w:hAnsi="Times New Roman"/>
          <w:sz w:val="24"/>
          <w:szCs w:val="24"/>
          <w:highlight w:val="yellow"/>
        </w:rPr>
        <w:t>– Вы ужасно болтливы и непоседливы, – говорила она, – дайте мне дочитать главу...</w:t>
      </w:r>
    </w:p>
    <w:p w:rsidR="00A068D4" w:rsidRPr="008656D5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t>– Если бы я не был болтлив и непоседлив, я никогда, может быть, не узнал бы вас, – отвечал я, напоминая ей этим наше знакомство: как-то в декабре, попав в Художественный кружок на лекцию Андрея Белого, который пел ее, бегая и танцуя на эстраде,</w:t>
      </w:r>
      <w:r w:rsidRPr="008656D5">
        <w:rPr>
          <w:rStyle w:val="a9"/>
          <w:rFonts w:ascii="Times New Roman" w:hAnsi="Times New Roman"/>
          <w:sz w:val="24"/>
          <w:szCs w:val="24"/>
          <w:highlight w:val="yellow"/>
        </w:rPr>
        <w:endnoteReference w:id="21"/>
      </w:r>
      <w:r w:rsidRPr="008656D5">
        <w:rPr>
          <w:rFonts w:ascii="Times New Roman" w:hAnsi="Times New Roman"/>
          <w:sz w:val="24"/>
          <w:szCs w:val="24"/>
          <w:highlight w:val="yellow"/>
        </w:rPr>
        <w:t xml:space="preserve"> я так вертелся и хохотал, что она, случайно оказавшаяся в кресле рядом со мной и сперва с некоторым</w:t>
      </w:r>
      <w:proofErr w:type="gram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недоумением смотревшая на меня, </w:t>
      </w:r>
      <w:proofErr w:type="gramStart"/>
      <w:r w:rsidRPr="008656D5">
        <w:rPr>
          <w:rFonts w:ascii="Times New Roman" w:hAnsi="Times New Roman"/>
          <w:sz w:val="24"/>
          <w:szCs w:val="24"/>
          <w:highlight w:val="yellow"/>
        </w:rPr>
        <w:t>тоже</w:t>
      </w:r>
      <w:proofErr w:type="gramEnd"/>
      <w:r w:rsidRPr="008656D5">
        <w:rPr>
          <w:rFonts w:ascii="Times New Roman" w:hAnsi="Times New Roman"/>
          <w:sz w:val="24"/>
          <w:szCs w:val="24"/>
          <w:highlight w:val="yellow"/>
        </w:rPr>
        <w:t xml:space="preserve"> наконец рассмеялась, и я тотчас весело обратился к ней.</w:t>
      </w:r>
    </w:p>
    <w:p w:rsidR="00A068D4" w:rsidRPr="008656D5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8656D5">
        <w:rPr>
          <w:rFonts w:ascii="Times New Roman" w:hAnsi="Times New Roman"/>
          <w:sz w:val="24"/>
          <w:szCs w:val="24"/>
          <w:highlight w:val="yellow"/>
        </w:rPr>
        <w:t>– Все так, – говорила она, – но все-таки помолчите немного, почитайте что-нибудь, покурите...</w:t>
      </w:r>
    </w:p>
    <w:p w:rsidR="00A068D4" w:rsidRPr="008656D5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8656D5">
        <w:rPr>
          <w:rFonts w:ascii="Times New Roman" w:hAnsi="Times New Roman"/>
          <w:sz w:val="24"/>
          <w:szCs w:val="24"/>
          <w:highlight w:val="yellow"/>
        </w:rPr>
        <w:t>– Не могу я молчать! Не представляете вы себе всю силу моей любви к вам! Не любите вы меня!</w:t>
      </w:r>
    </w:p>
    <w:p w:rsidR="00A068D4" w:rsidRPr="00454CFD" w:rsidRDefault="00A068D4" w:rsidP="009808A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656D5">
        <w:rPr>
          <w:rFonts w:ascii="Times New Roman" w:hAnsi="Times New Roman"/>
          <w:sz w:val="24"/>
          <w:szCs w:val="24"/>
          <w:highlight w:val="yellow"/>
        </w:rPr>
        <w:t>– Представляю. А что до моей любви, то вы хорошо знаете, что, кроме отца и вас, у меня никого нет на свете. Во всяком случае, вы у меня первый и последний. Вам этого мало? Но довольно об этом. Читать при вас нельзя, давайте чай пить...</w:t>
      </w:r>
      <w:r>
        <w:rPr>
          <w:rStyle w:val="a9"/>
          <w:rFonts w:ascii="Times New Roman" w:hAnsi="Times New Roman"/>
          <w:sz w:val="24"/>
          <w:szCs w:val="24"/>
        </w:rPr>
        <w:endnoteReference w:id="22"/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И я вставал, кипятил воду в электрическом чайнике на столике за отвалом дивана, брал из ореховой горки, стоявшей в углу за столиком, чашки, блюдечки, говоря, что придет в голову: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Вы дочитали «Огненного ангела»?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Досмотрела. До того высокопарно, что совестно читать.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А отчего вы вчера вдруг ушли с концерта Шаляпина?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Не в меру разудал был. И потом желтоволосую Русь я вообще не люблю.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Все-то вам не нравится!</w:t>
      </w:r>
    </w:p>
    <w:p w:rsidR="00A068D4" w:rsidRPr="00454CFD" w:rsidRDefault="00A068D4" w:rsidP="00470C1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Да, многое...</w:t>
      </w:r>
      <w:r>
        <w:rPr>
          <w:rStyle w:val="a9"/>
          <w:rFonts w:ascii="Times New Roman" w:hAnsi="Times New Roman"/>
          <w:sz w:val="24"/>
          <w:szCs w:val="24"/>
        </w:rPr>
        <w:endnoteReference w:id="23"/>
      </w:r>
    </w:p>
    <w:p w:rsidR="00A068D4" w:rsidRPr="00454CFD" w:rsidRDefault="00A068D4" w:rsidP="0053614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 xml:space="preserve">«Странная любовь!» – думал я и, пока закипала вода, стоял, смотрел в окна. </w:t>
      </w:r>
      <w:proofErr w:type="gramStart"/>
      <w:r w:rsidRPr="006C2960">
        <w:rPr>
          <w:rFonts w:ascii="Times New Roman" w:hAnsi="Times New Roman"/>
          <w:sz w:val="24"/>
          <w:szCs w:val="24"/>
          <w:highlight w:val="yellow"/>
        </w:rPr>
        <w:t>В комнате пахло цветами, и она соединялась для меня с их запахом; за одним окном низко лежала вдали огромная картина заречной снежно-сизой Москвы; в другое, левее, была видна часть Кремля, напротив, как-то не в меру близко, белела слишком новая громада Христа Спасителя, в золотом куполе которого синеватыми пятнами отражались галки, вечно вившиеся вокруг него...</w:t>
      </w:r>
      <w:proofErr w:type="gramEnd"/>
      <w:r w:rsidRPr="006C2960">
        <w:rPr>
          <w:rFonts w:ascii="Times New Roman" w:hAnsi="Times New Roman"/>
          <w:sz w:val="24"/>
          <w:szCs w:val="24"/>
          <w:highlight w:val="yellow"/>
        </w:rPr>
        <w:t xml:space="preserve"> «Странный город! – говорил я себе, думая об Охотном ряде, об </w:t>
      </w:r>
      <w:proofErr w:type="spellStart"/>
      <w:r w:rsidRPr="006C2960">
        <w:rPr>
          <w:rFonts w:ascii="Times New Roman" w:hAnsi="Times New Roman"/>
          <w:sz w:val="24"/>
          <w:szCs w:val="24"/>
          <w:highlight w:val="yellow"/>
        </w:rPr>
        <w:t>Иверской</w:t>
      </w:r>
      <w:proofErr w:type="spellEnd"/>
      <w:r w:rsidRPr="006C2960">
        <w:rPr>
          <w:rFonts w:ascii="Times New Roman" w:hAnsi="Times New Roman"/>
          <w:sz w:val="24"/>
          <w:szCs w:val="24"/>
          <w:highlight w:val="yellow"/>
        </w:rPr>
        <w:t>,</w:t>
      </w:r>
      <w:r w:rsidRPr="006C2960">
        <w:rPr>
          <w:rStyle w:val="a9"/>
          <w:rFonts w:ascii="Times New Roman" w:hAnsi="Times New Roman"/>
          <w:sz w:val="24"/>
          <w:szCs w:val="24"/>
          <w:highlight w:val="yellow"/>
        </w:rPr>
        <w:endnoteReference w:id="24"/>
      </w:r>
      <w:r w:rsidRPr="006C2960">
        <w:rPr>
          <w:rFonts w:ascii="Times New Roman" w:hAnsi="Times New Roman"/>
          <w:sz w:val="24"/>
          <w:szCs w:val="24"/>
          <w:highlight w:val="yellow"/>
        </w:rPr>
        <w:t xml:space="preserve"> о Василии Блаженном.</w:t>
      </w:r>
      <w:r w:rsidRPr="006C2960">
        <w:rPr>
          <w:rStyle w:val="a9"/>
          <w:rFonts w:ascii="Times New Roman" w:hAnsi="Times New Roman"/>
          <w:sz w:val="24"/>
          <w:szCs w:val="24"/>
          <w:highlight w:val="yellow"/>
        </w:rPr>
        <w:endnoteReference w:id="25"/>
      </w:r>
      <w:r w:rsidRPr="006C2960">
        <w:rPr>
          <w:rFonts w:ascii="Times New Roman" w:hAnsi="Times New Roman"/>
          <w:sz w:val="24"/>
          <w:szCs w:val="24"/>
          <w:highlight w:val="yellow"/>
        </w:rPr>
        <w:t xml:space="preserve"> – Василий Блаженный – и Спас-на-Бору,</w:t>
      </w:r>
      <w:r w:rsidRPr="006C2960">
        <w:rPr>
          <w:rStyle w:val="a9"/>
          <w:rFonts w:ascii="Times New Roman" w:hAnsi="Times New Roman"/>
          <w:sz w:val="24"/>
          <w:szCs w:val="24"/>
          <w:highlight w:val="yellow"/>
        </w:rPr>
        <w:endnoteReference w:id="26"/>
      </w:r>
      <w:r w:rsidRPr="006C2960">
        <w:rPr>
          <w:rFonts w:ascii="Times New Roman" w:hAnsi="Times New Roman"/>
          <w:sz w:val="24"/>
          <w:szCs w:val="24"/>
          <w:highlight w:val="yellow"/>
        </w:rPr>
        <w:t xml:space="preserve"> итальянские соборы</w:t>
      </w:r>
      <w:r w:rsidRPr="006C2960">
        <w:rPr>
          <w:rStyle w:val="a9"/>
          <w:rFonts w:ascii="Times New Roman" w:hAnsi="Times New Roman"/>
          <w:sz w:val="24"/>
          <w:szCs w:val="24"/>
          <w:highlight w:val="yellow"/>
        </w:rPr>
        <w:endnoteReference w:id="27"/>
      </w:r>
      <w:r w:rsidRPr="006C2960">
        <w:rPr>
          <w:rFonts w:ascii="Times New Roman" w:hAnsi="Times New Roman"/>
          <w:sz w:val="24"/>
          <w:szCs w:val="24"/>
          <w:highlight w:val="yellow"/>
        </w:rPr>
        <w:t xml:space="preserve"> – и что-то киргизское в остриях башен на кремлевских стенах...»</w:t>
      </w:r>
      <w:r>
        <w:rPr>
          <w:rStyle w:val="a9"/>
          <w:rFonts w:ascii="Times New Roman" w:hAnsi="Times New Roman"/>
          <w:sz w:val="24"/>
          <w:szCs w:val="24"/>
        </w:rPr>
        <w:endnoteReference w:id="28"/>
      </w:r>
    </w:p>
    <w:p w:rsidR="00A068D4" w:rsidRPr="00454CFD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Приезжая в сумерки, я иногда заставал ее на диване только в одном шелковом архалуке, отороченном соболем,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наследство моей астраханской бабушки, сказала она,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сидел возле нее в полутьме, не зажигая огня, и целовал ее руки, ноги, изумительное в своей гладкости тело... И она ничему не противилась, но все молча. Я поминутно искал ее жаркие губы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она давала их, дыша уже порывисто, но все молча. Когда же чувствовала, что я больше не в силах владеть собой, отстраняла меня, садилась и, не повышая голоса, просила зажечь свет, потом уходила в спальню. Я зажигал, садился </w:t>
      </w:r>
      <w:proofErr w:type="gramStart"/>
      <w:r w:rsidRPr="00454CFD">
        <w:rPr>
          <w:rFonts w:ascii="Times New Roman" w:hAnsi="Times New Roman"/>
          <w:sz w:val="24"/>
          <w:szCs w:val="24"/>
        </w:rPr>
        <w:t>на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вертящийся </w:t>
      </w:r>
      <w:proofErr w:type="spellStart"/>
      <w:r w:rsidRPr="00454CFD">
        <w:rPr>
          <w:rFonts w:ascii="Times New Roman" w:hAnsi="Times New Roman"/>
          <w:sz w:val="24"/>
          <w:szCs w:val="24"/>
        </w:rPr>
        <w:t>табуретик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возле пианино и постепенно приходил в себя, остывал от горячего дурмана. Через четверть часа она выходила из спальни одетая, готовая к выезду, спокойная и простая, точно ничего и не было перед этим:</w:t>
      </w:r>
    </w:p>
    <w:p w:rsidR="00A068D4" w:rsidRPr="00454CFD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Куда нынче? В «Метрополь», может быть?</w:t>
      </w:r>
      <w:r>
        <w:rPr>
          <w:rStyle w:val="a9"/>
          <w:rFonts w:ascii="Times New Roman" w:hAnsi="Times New Roman"/>
          <w:sz w:val="24"/>
          <w:szCs w:val="24"/>
        </w:rPr>
        <w:endnoteReference w:id="29"/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И опять весь вечер мы говорили о чем-нибудь постороннем. Вскоре после нашего сближения она сказала мне, когда я заговорил о браке: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Нет, в жены я не гожусь. Не гожусь, не гожусь...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lastRenderedPageBreak/>
        <w:t>Это меня не обезнадежило. «Там видно будет!» – сказал я себе в надежде на перемену ее решения со временем и больше не заговаривал о браке. Наша неполная близость казалась мне иногда невыносимой, но и тут – что оставалось мне, кроме надежды на время? Однажды, сидя возле нее в этой вечерней темноте и тишине, я схватился за голову: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Нет, это выше моих сил! И зачем, почему надо так жестоко мучить меня и себя!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Она промолчала.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Да, все-таки это не любовь, не любовь...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Она ровно отозвалась из темноты: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Может быть. Кто же знает, что такое любовь?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Я, я знаю! – воскликнул я. – И буду ждать, когда и вы узнаете, что такое любовь, счастье!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 xml:space="preserve">– Счастье, счастье... «Счастье наше, дружок, как вода в бредне: тянешь – надулось, а вытащишь – ничего </w:t>
      </w:r>
      <w:proofErr w:type="gramStart"/>
      <w:r w:rsidRPr="006C2960">
        <w:rPr>
          <w:rFonts w:ascii="Times New Roman" w:hAnsi="Times New Roman"/>
          <w:sz w:val="24"/>
          <w:szCs w:val="24"/>
          <w:highlight w:val="yellow"/>
        </w:rPr>
        <w:t>нету</w:t>
      </w:r>
      <w:proofErr w:type="gramEnd"/>
      <w:r w:rsidRPr="006C2960">
        <w:rPr>
          <w:rFonts w:ascii="Times New Roman" w:hAnsi="Times New Roman"/>
          <w:sz w:val="24"/>
          <w:szCs w:val="24"/>
          <w:highlight w:val="yellow"/>
        </w:rPr>
        <w:t>».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Это что?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Это так Платон Каратаев говорил Пьеру.</w:t>
      </w:r>
    </w:p>
    <w:p w:rsidR="00A068D4" w:rsidRPr="006C2960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Я махнул рукой:</w:t>
      </w:r>
    </w:p>
    <w:p w:rsidR="00A068D4" w:rsidRPr="00454CFD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Ах, бог с ней, с этой восточной мудростью!</w:t>
      </w:r>
      <w:r>
        <w:rPr>
          <w:rStyle w:val="a9"/>
          <w:rFonts w:ascii="Times New Roman" w:hAnsi="Times New Roman"/>
          <w:sz w:val="24"/>
          <w:szCs w:val="24"/>
        </w:rPr>
        <w:endnoteReference w:id="30"/>
      </w:r>
    </w:p>
    <w:p w:rsidR="00A068D4" w:rsidRPr="00454CFD" w:rsidRDefault="00A068D4" w:rsidP="00D5091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И опять весь вечер говорил только о постороннем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 новой постановке Художественного театра, о новом рассказе Андреева... </w:t>
      </w:r>
      <w:proofErr w:type="gramStart"/>
      <w:r w:rsidRPr="00454CFD">
        <w:rPr>
          <w:rFonts w:ascii="Times New Roman" w:hAnsi="Times New Roman"/>
          <w:sz w:val="24"/>
          <w:szCs w:val="24"/>
        </w:rPr>
        <w:t>С меня опять было довольно и того, что вот я сперва тесно сижу с ней в летящих и раскатывающихся санках, держа ее в гладком мехе шубки, потом вхожу с ней в людную залу ресторана под марш из «</w:t>
      </w:r>
      <w:proofErr w:type="spellStart"/>
      <w:r w:rsidRPr="00454CFD">
        <w:rPr>
          <w:rFonts w:ascii="Times New Roman" w:hAnsi="Times New Roman"/>
          <w:sz w:val="24"/>
          <w:szCs w:val="24"/>
        </w:rPr>
        <w:t>Аиды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», ем и пью рядом с ней, слышу ее медленный голос, гляжу на губы, которые целовал час тому назад,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да, целовал, говорил я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себе, с восторженной благодарностью глядя на них, на темный пушок над ними, на гранатовый бархат платья, на скат плеч и овал грудей, обоняя какой-то слегка пряный запах ее волос, думая: «Москва, Астрахань, Персия, Индия!»</w:t>
      </w:r>
      <w:r>
        <w:rPr>
          <w:rStyle w:val="a9"/>
          <w:rFonts w:ascii="Times New Roman" w:hAnsi="Times New Roman"/>
          <w:sz w:val="24"/>
          <w:szCs w:val="24"/>
        </w:rPr>
        <w:endnoteReference w:id="31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960">
        <w:rPr>
          <w:rFonts w:ascii="Times New Roman" w:hAnsi="Times New Roman"/>
          <w:sz w:val="24"/>
          <w:szCs w:val="24"/>
          <w:highlight w:val="yellow"/>
        </w:rPr>
        <w:t>В ресторанах за городом, к концу ужина, когда все шумней становилось кругом в табачном дыму, она, тоже куря и хмелея, вела меня иногда в отдельный кабинет, просила позвать цыган, и они входили нарочито шумно, развязно: впереди хора, с гитарой на голубой ленте через плечо, старый цыган в казакине с галунами, с сизой мордой утопленника, с голой, как чугунный шар, головой</w:t>
      </w:r>
      <w:proofErr w:type="gramEnd"/>
      <w:r w:rsidRPr="006C2960">
        <w:rPr>
          <w:rFonts w:ascii="Times New Roman" w:hAnsi="Times New Roman"/>
          <w:sz w:val="24"/>
          <w:szCs w:val="24"/>
          <w:highlight w:val="yellow"/>
        </w:rPr>
        <w:t xml:space="preserve">, за ним </w:t>
      </w:r>
      <w:proofErr w:type="gramStart"/>
      <w:r w:rsidRPr="006C2960">
        <w:rPr>
          <w:rFonts w:ascii="Times New Roman" w:hAnsi="Times New Roman"/>
          <w:sz w:val="24"/>
          <w:szCs w:val="24"/>
          <w:highlight w:val="yellow"/>
        </w:rPr>
        <w:t>цыганка-запевало</w:t>
      </w:r>
      <w:proofErr w:type="gramEnd"/>
      <w:r w:rsidRPr="006C2960">
        <w:rPr>
          <w:rFonts w:ascii="Times New Roman" w:hAnsi="Times New Roman"/>
          <w:sz w:val="24"/>
          <w:szCs w:val="24"/>
          <w:highlight w:val="yellow"/>
        </w:rPr>
        <w:t xml:space="preserve"> с низким лбом под дегтярной челкой...</w:t>
      </w:r>
      <w:r w:rsidRPr="006C2960">
        <w:rPr>
          <w:rStyle w:val="a9"/>
          <w:rFonts w:ascii="Times New Roman" w:hAnsi="Times New Roman"/>
          <w:sz w:val="24"/>
          <w:szCs w:val="24"/>
          <w:highlight w:val="yellow"/>
        </w:rPr>
        <w:endnoteReference w:id="32"/>
      </w:r>
      <w:r w:rsidRPr="006C2960">
        <w:rPr>
          <w:rFonts w:ascii="Times New Roman" w:hAnsi="Times New Roman"/>
          <w:sz w:val="24"/>
          <w:szCs w:val="24"/>
          <w:highlight w:val="yellow"/>
        </w:rPr>
        <w:t xml:space="preserve"> Она слушала песни с томной, странной усмешкой... В три, в четыре часа ночи я отвозил ее домой, на подъезде, закрывая от счастья глаза, целовал мокрый мех ее воротника и в каком-то восторженном отчаянии летел к Красным воротам. И завтра и послезавтра будет все то же, думал я, – все та же мука и все то же счастье... Ну что ж – все-таки счастье, великое счастье!</w:t>
      </w:r>
      <w:r>
        <w:rPr>
          <w:rStyle w:val="a9"/>
          <w:rFonts w:ascii="Times New Roman" w:hAnsi="Times New Roman"/>
          <w:sz w:val="24"/>
          <w:szCs w:val="24"/>
        </w:rPr>
        <w:endnoteReference w:id="33"/>
      </w:r>
    </w:p>
    <w:p w:rsidR="00A068D4" w:rsidRPr="006C2960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454CFD">
        <w:rPr>
          <w:rFonts w:ascii="Times New Roman" w:hAnsi="Times New Roman"/>
          <w:sz w:val="24"/>
          <w:szCs w:val="24"/>
        </w:rPr>
        <w:t>Так прошел январь, февраль, пришла и прошла масленица.</w:t>
      </w:r>
      <w:r>
        <w:rPr>
          <w:rStyle w:val="a9"/>
          <w:rFonts w:ascii="Times New Roman" w:hAnsi="Times New Roman"/>
          <w:sz w:val="24"/>
          <w:szCs w:val="24"/>
        </w:rPr>
        <w:endnoteReference w:id="34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 w:rsidRPr="006C2960">
        <w:rPr>
          <w:rFonts w:ascii="Times New Roman" w:hAnsi="Times New Roman"/>
          <w:sz w:val="24"/>
          <w:szCs w:val="24"/>
          <w:highlight w:val="yellow"/>
        </w:rPr>
        <w:t>В прощеное воскресенье она приказала мне приехать к ней в пятом часу вечера. Я приехал, и она встретила меня уже одетая, в короткой каракулевой шубке, в каракулевой шляпке, в черных фетровых ботиках.</w:t>
      </w:r>
    </w:p>
    <w:p w:rsidR="00A068D4" w:rsidRPr="006C2960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Все черное! – сказал я, входя, как всегда, радостно.</w:t>
      </w:r>
    </w:p>
    <w:p w:rsidR="00A068D4" w:rsidRPr="006C2960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Глаза ее были ласковы и тихи.</w:t>
      </w:r>
    </w:p>
    <w:p w:rsidR="00A068D4" w:rsidRPr="006C2960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 xml:space="preserve">– Ведь завтра уже чистый понедельник, – ответила она, вынув из каракулевой муфты и давая мне руку в черной лайковой перчатке. – «Господи </w:t>
      </w:r>
      <w:proofErr w:type="spellStart"/>
      <w:r w:rsidRPr="006C2960">
        <w:rPr>
          <w:rFonts w:ascii="Times New Roman" w:hAnsi="Times New Roman"/>
          <w:sz w:val="24"/>
          <w:szCs w:val="24"/>
          <w:highlight w:val="yellow"/>
        </w:rPr>
        <w:t>владыко</w:t>
      </w:r>
      <w:proofErr w:type="spellEnd"/>
      <w:r w:rsidRPr="006C2960">
        <w:rPr>
          <w:rFonts w:ascii="Times New Roman" w:hAnsi="Times New Roman"/>
          <w:sz w:val="24"/>
          <w:szCs w:val="24"/>
          <w:highlight w:val="yellow"/>
        </w:rPr>
        <w:t xml:space="preserve"> живота моего...» Хотите поехать в Новодевичий монастырь?</w:t>
      </w:r>
    </w:p>
    <w:p w:rsidR="00A068D4" w:rsidRPr="006C2960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Я удивился, но поспешил сказать: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C2960">
        <w:rPr>
          <w:rFonts w:ascii="Times New Roman" w:hAnsi="Times New Roman"/>
          <w:sz w:val="24"/>
          <w:szCs w:val="24"/>
          <w:highlight w:val="yellow"/>
        </w:rPr>
        <w:t>– Хочу!</w:t>
      </w:r>
      <w:r>
        <w:rPr>
          <w:rStyle w:val="a9"/>
          <w:rFonts w:ascii="Times New Roman" w:hAnsi="Times New Roman"/>
          <w:sz w:val="24"/>
          <w:szCs w:val="24"/>
        </w:rPr>
        <w:endnoteReference w:id="35"/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Что ж все </w:t>
      </w:r>
      <w:proofErr w:type="gramStart"/>
      <w:r w:rsidRPr="00454CFD">
        <w:rPr>
          <w:rFonts w:ascii="Times New Roman" w:hAnsi="Times New Roman"/>
          <w:sz w:val="24"/>
          <w:szCs w:val="24"/>
        </w:rPr>
        <w:t>кабаки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да кабаки,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прибавила она.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Вот вчера утром я была на Рогожском кладбище...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Я удивился еще больше: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На кладбище? Зачем? Это знаменитое раскольничье?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Pr="00454CFD">
        <w:rPr>
          <w:rFonts w:ascii="Times New Roman" w:hAnsi="Times New Roman"/>
          <w:sz w:val="24"/>
          <w:szCs w:val="24"/>
        </w:rPr>
        <w:t xml:space="preserve"> Да, раскольничье. Допетровская Русь!</w:t>
      </w:r>
      <w:ins w:id="765" w:author="Mikhail" w:date="2014-09-15T00:18:00Z">
        <w:r>
          <w:rPr>
            <w:rStyle w:val="a9"/>
            <w:rFonts w:ascii="Times New Roman" w:hAnsi="Times New Roman"/>
            <w:sz w:val="24"/>
            <w:szCs w:val="24"/>
          </w:rPr>
          <w:endnoteReference w:id="36"/>
        </w:r>
      </w:ins>
      <w:r w:rsidRPr="00454CFD">
        <w:rPr>
          <w:rFonts w:ascii="Times New Roman" w:hAnsi="Times New Roman"/>
          <w:sz w:val="24"/>
          <w:szCs w:val="24"/>
        </w:rPr>
        <w:t xml:space="preserve"> Хоронили ихнего архиепископа.</w:t>
      </w:r>
      <w:del w:id="925" w:author="Mikhail" w:date="2014-09-15T00:18:00Z">
        <w:r w:rsidDel="00351BF1">
          <w:rPr>
            <w:rStyle w:val="a9"/>
            <w:rFonts w:ascii="Times New Roman" w:hAnsi="Times New Roman"/>
            <w:sz w:val="24"/>
            <w:szCs w:val="24"/>
          </w:rPr>
          <w:endnoteReference w:id="37"/>
        </w:r>
      </w:del>
      <w:r w:rsidRPr="00454CFD">
        <w:rPr>
          <w:rFonts w:ascii="Times New Roman" w:hAnsi="Times New Roman"/>
          <w:sz w:val="24"/>
          <w:szCs w:val="24"/>
        </w:rPr>
        <w:t xml:space="preserve"> И вот представьте себе: гроб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дубовая колода, как в древности, золотая парча будто кованая, лик усопшего закрыт белым «воздухом», шитым крупной черной вязью</w:t>
      </w:r>
      <w:r>
        <w:rPr>
          <w:rStyle w:val="a9"/>
          <w:rFonts w:ascii="Times New Roman" w:hAnsi="Times New Roman"/>
          <w:sz w:val="24"/>
          <w:szCs w:val="24"/>
        </w:rPr>
        <w:endnoteReference w:id="38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красота и ужас. А у гроба диаконы с </w:t>
      </w:r>
      <w:proofErr w:type="spellStart"/>
      <w:r w:rsidRPr="00454CFD">
        <w:rPr>
          <w:rFonts w:ascii="Times New Roman" w:hAnsi="Times New Roman"/>
          <w:sz w:val="24"/>
          <w:szCs w:val="24"/>
        </w:rPr>
        <w:t>рипидами</w:t>
      </w:r>
      <w:proofErr w:type="spellEnd"/>
      <w:r>
        <w:rPr>
          <w:rStyle w:val="a9"/>
          <w:rFonts w:ascii="Times New Roman" w:hAnsi="Times New Roman"/>
          <w:sz w:val="24"/>
          <w:szCs w:val="24"/>
        </w:rPr>
        <w:endnoteReference w:id="39"/>
      </w:r>
      <w:r w:rsidRPr="00454CFD">
        <w:rPr>
          <w:rFonts w:ascii="Times New Roman" w:hAnsi="Times New Roman"/>
          <w:sz w:val="24"/>
          <w:szCs w:val="24"/>
        </w:rPr>
        <w:t xml:space="preserve"> и трикириями...</w:t>
      </w:r>
      <w:r>
        <w:rPr>
          <w:rStyle w:val="a9"/>
          <w:rFonts w:ascii="Times New Roman" w:hAnsi="Times New Roman"/>
          <w:sz w:val="24"/>
          <w:szCs w:val="24"/>
        </w:rPr>
        <w:endnoteReference w:id="40"/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Откуда вы это знаете? </w:t>
      </w:r>
      <w:proofErr w:type="spellStart"/>
      <w:r w:rsidRPr="00454CFD">
        <w:rPr>
          <w:rFonts w:ascii="Times New Roman" w:hAnsi="Times New Roman"/>
          <w:sz w:val="24"/>
          <w:szCs w:val="24"/>
        </w:rPr>
        <w:t>Рипиды</w:t>
      </w:r>
      <w:proofErr w:type="spellEnd"/>
      <w:r w:rsidRPr="00454CFD">
        <w:rPr>
          <w:rFonts w:ascii="Times New Roman" w:hAnsi="Times New Roman"/>
          <w:sz w:val="24"/>
          <w:szCs w:val="24"/>
        </w:rPr>
        <w:t>, трикирии!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Это вы меня не знаете.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Не знал, что вы так религиозны.</w:t>
      </w:r>
    </w:p>
    <w:p w:rsidR="00A068D4" w:rsidRPr="00454CFD" w:rsidRDefault="00A068D4" w:rsidP="0070387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Это не религиозность. Я не знаю что... Но я, например, часто хожу по утрам или по вечерам, когда вы не таскаете меня по ресторанам, в кремлевские соборы, а вы даже и не подозреваете этого... Так вот: </w:t>
      </w:r>
      <w:proofErr w:type="gramStart"/>
      <w:r w:rsidRPr="00454CFD">
        <w:rPr>
          <w:rFonts w:ascii="Times New Roman" w:hAnsi="Times New Roman"/>
          <w:sz w:val="24"/>
          <w:szCs w:val="24"/>
        </w:rPr>
        <w:t>диаконы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да </w:t>
      </w:r>
      <w:proofErr w:type="gramStart"/>
      <w:r w:rsidRPr="00454CFD">
        <w:rPr>
          <w:rFonts w:ascii="Times New Roman" w:hAnsi="Times New Roman"/>
          <w:sz w:val="24"/>
          <w:szCs w:val="24"/>
        </w:rPr>
        <w:t>какие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454CFD">
        <w:rPr>
          <w:rFonts w:ascii="Times New Roman" w:hAnsi="Times New Roman"/>
          <w:sz w:val="24"/>
          <w:szCs w:val="24"/>
        </w:rPr>
        <w:t>Пересвет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54CFD">
        <w:rPr>
          <w:rFonts w:ascii="Times New Roman" w:hAnsi="Times New Roman"/>
          <w:sz w:val="24"/>
          <w:szCs w:val="24"/>
        </w:rPr>
        <w:t>Ослябя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! И на двух клиросах два хора, тоже все </w:t>
      </w:r>
      <w:proofErr w:type="spellStart"/>
      <w:r w:rsidRPr="00454CFD">
        <w:rPr>
          <w:rFonts w:ascii="Times New Roman" w:hAnsi="Times New Roman"/>
          <w:sz w:val="24"/>
          <w:szCs w:val="24"/>
        </w:rPr>
        <w:t>Пересветы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: высокие, могучие, в длинных черных кафтанах, поют, перекликаясь,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то один хор, то другой,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все в унисон, и не по нотам, а по «крюкам». А могила была внутри выложена блестящими еловыми ветвями, а на дворе мороз, солнце, слепит снег... Да нет, вы этого не понимаете! Идем...</w:t>
      </w:r>
      <w:r>
        <w:rPr>
          <w:rStyle w:val="a9"/>
          <w:rFonts w:ascii="Times New Roman" w:hAnsi="Times New Roman"/>
          <w:sz w:val="24"/>
          <w:szCs w:val="24"/>
        </w:rPr>
        <w:endnoteReference w:id="41"/>
      </w:r>
    </w:p>
    <w:p w:rsidR="00A068D4" w:rsidRPr="00DC442B" w:rsidRDefault="00A068D4" w:rsidP="006A19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Вечер был мирный, солнечный, с инеем на деревьях; на кирпично-кровавых стенах монастыря</w:t>
      </w:r>
      <w:r w:rsidRPr="00DC442B">
        <w:rPr>
          <w:rStyle w:val="a9"/>
          <w:rFonts w:ascii="Times New Roman" w:hAnsi="Times New Roman"/>
          <w:sz w:val="24"/>
          <w:szCs w:val="24"/>
          <w:highlight w:val="yellow"/>
        </w:rPr>
        <w:endnoteReference w:id="42"/>
      </w:r>
      <w:r w:rsidRPr="00DC442B">
        <w:rPr>
          <w:rFonts w:ascii="Times New Roman" w:hAnsi="Times New Roman"/>
          <w:sz w:val="24"/>
          <w:szCs w:val="24"/>
          <w:highlight w:val="yellow"/>
        </w:rPr>
        <w:t xml:space="preserve"> болтали в тишине галки, похожие на монашенок, куранты то и дело тонко и грустно играли на колокольне. Скрипя в тишине по снегу, мы вошли в ворота, пошли по снежным дорожкам по кладбищу, – солнце только что село, еще совсем было светло, дивно рисовались на золотой эмали заката серым кораллом сучья в инее, и таинственно теплились вокруг нас спокойными, грустными огоньками неугасимые лампадки, рассеянные над могилами. Я шел за ней, с умилением глядел на ее маленький след, на звездочки, которые оставляли на снегу новые черные ботики, – она вдруг обернулась, почувствовав это:</w:t>
      </w:r>
    </w:p>
    <w:p w:rsidR="00A068D4" w:rsidRPr="00454CFD" w:rsidRDefault="00A068D4" w:rsidP="006A19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– Правда, как вы меня любите! – сказала она с тихим недоумением, покачав головой.</w:t>
      </w:r>
      <w:r>
        <w:rPr>
          <w:rStyle w:val="a9"/>
          <w:rFonts w:ascii="Times New Roman" w:hAnsi="Times New Roman"/>
          <w:sz w:val="24"/>
          <w:szCs w:val="24"/>
        </w:rPr>
        <w:endnoteReference w:id="43"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68D4" w:rsidRPr="00454CFD" w:rsidRDefault="00A068D4" w:rsidP="006A19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Мы постояли возле могил </w:t>
      </w:r>
      <w:proofErr w:type="spellStart"/>
      <w:r w:rsidRPr="00454CFD">
        <w:rPr>
          <w:rFonts w:ascii="Times New Roman" w:hAnsi="Times New Roman"/>
          <w:sz w:val="24"/>
          <w:szCs w:val="24"/>
        </w:rPr>
        <w:t>Эртеля</w:t>
      </w:r>
      <w:proofErr w:type="spellEnd"/>
      <w:r w:rsidRPr="00454CFD">
        <w:rPr>
          <w:rFonts w:ascii="Times New Roman" w:hAnsi="Times New Roman"/>
          <w:sz w:val="24"/>
          <w:szCs w:val="24"/>
        </w:rPr>
        <w:t>,</w:t>
      </w:r>
      <w:r>
        <w:rPr>
          <w:rStyle w:val="a9"/>
          <w:rFonts w:ascii="Times New Roman" w:hAnsi="Times New Roman"/>
          <w:sz w:val="24"/>
          <w:szCs w:val="24"/>
        </w:rPr>
        <w:endnoteReference w:id="44"/>
      </w:r>
      <w:r w:rsidRPr="00454CFD">
        <w:rPr>
          <w:rFonts w:ascii="Times New Roman" w:hAnsi="Times New Roman"/>
          <w:sz w:val="24"/>
          <w:szCs w:val="24"/>
        </w:rPr>
        <w:t xml:space="preserve"> Чехова.</w:t>
      </w:r>
      <w:r>
        <w:rPr>
          <w:rStyle w:val="a9"/>
          <w:rFonts w:ascii="Times New Roman" w:hAnsi="Times New Roman"/>
          <w:sz w:val="24"/>
          <w:szCs w:val="24"/>
        </w:rPr>
        <w:endnoteReference w:id="45"/>
      </w:r>
      <w:r w:rsidRPr="00454CFD">
        <w:rPr>
          <w:rFonts w:ascii="Times New Roman" w:hAnsi="Times New Roman"/>
          <w:sz w:val="24"/>
          <w:szCs w:val="24"/>
        </w:rPr>
        <w:t xml:space="preserve"> Держа руки в опущенной муфте, она долго глядела на чеховский могильный памятник, потом пожала плечом:</w:t>
      </w:r>
    </w:p>
    <w:p w:rsidR="00A068D4" w:rsidRPr="00454CFD" w:rsidRDefault="00A068D4" w:rsidP="006A19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Какая противная смесь сусального русского стиля и Художественного театра!</w:t>
      </w:r>
      <w:r>
        <w:rPr>
          <w:rStyle w:val="a9"/>
          <w:rFonts w:ascii="Times New Roman" w:hAnsi="Times New Roman"/>
          <w:sz w:val="24"/>
          <w:szCs w:val="24"/>
        </w:rPr>
        <w:endnoteReference w:id="46"/>
      </w:r>
    </w:p>
    <w:p w:rsidR="00A068D4" w:rsidRPr="00DC442B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Стало темнеть, морозило, мы медленно вышли из ворот, возле которых покорно сидел на козлах мой Федор.</w:t>
      </w:r>
    </w:p>
    <w:p w:rsidR="00A068D4" w:rsidRPr="00DC442B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– Поездим еще немножко, – сказала она, – потом поедем есть последние блины к Егорову... Только не шибко, Федор, – правда?</w:t>
      </w:r>
    </w:p>
    <w:p w:rsidR="00A068D4" w:rsidRPr="00DC442B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– Слушаю-с.</w:t>
      </w:r>
    </w:p>
    <w:p w:rsidR="00A068D4" w:rsidRPr="00DC442B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– Где-то на Ордынке есть дом, где жил Грибоедов. Поедем его искать...</w:t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 xml:space="preserve">И мы зачем-то поехали на Ордынку, долго ездили по каким-то переулкам в садах, были в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Грибоедовском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переулке; но кто ж мог указать нам, в каком доме жил Грибоедов, – прохожих не было ни души, да и кому из них мог быть нужен Грибоедов? Уже давно стемнело, розовели за деревьями в инее освещенные окна...</w:t>
      </w:r>
      <w:r>
        <w:rPr>
          <w:rStyle w:val="a9"/>
          <w:rFonts w:ascii="Times New Roman" w:hAnsi="Times New Roman"/>
          <w:sz w:val="24"/>
          <w:szCs w:val="24"/>
        </w:rPr>
        <w:endnoteReference w:id="47"/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Тут есть еще Марфо-Мариинская обитель,</w:t>
      </w:r>
      <w:r>
        <w:rPr>
          <w:rStyle w:val="a9"/>
          <w:rFonts w:ascii="Times New Roman" w:hAnsi="Times New Roman"/>
          <w:sz w:val="24"/>
          <w:szCs w:val="24"/>
        </w:rPr>
        <w:endnoteReference w:id="48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сказала она.</w:t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Я засмеялся:</w:t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Опять в обитель?</w:t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Нет, это я так...</w:t>
      </w:r>
      <w:r>
        <w:rPr>
          <w:rStyle w:val="a9"/>
          <w:rFonts w:ascii="Times New Roman" w:hAnsi="Times New Roman"/>
          <w:sz w:val="24"/>
          <w:szCs w:val="24"/>
        </w:rPr>
        <w:endnoteReference w:id="49"/>
      </w:r>
    </w:p>
    <w:p w:rsidR="00A068D4" w:rsidRPr="00DC442B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 xml:space="preserve">В нижнем этаже в трактире Егорова в Охотном ряду было полно лохматыми, толсто одетыми извозчиками, резавшими стопки блинов, залитых сверх меры маслом и сметаной, было парно, как в бане. В верхних комнатах, тоже очень теплых, с низкими потолками, старозаветные купцы запивали огненные блины с зернистой икрой замороженным шампанским. Мы прошли во вторую комнату, где в углу, перед черной доской иконы богородицы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троеручицы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>,</w:t>
      </w:r>
      <w:r w:rsidRPr="00DC442B">
        <w:rPr>
          <w:rStyle w:val="a9"/>
          <w:rFonts w:ascii="Times New Roman" w:hAnsi="Times New Roman"/>
          <w:sz w:val="24"/>
          <w:szCs w:val="24"/>
          <w:highlight w:val="yellow"/>
        </w:rPr>
        <w:endnoteReference w:id="50"/>
      </w:r>
      <w:r w:rsidRPr="00DC442B">
        <w:rPr>
          <w:rFonts w:ascii="Times New Roman" w:hAnsi="Times New Roman"/>
          <w:sz w:val="24"/>
          <w:szCs w:val="24"/>
          <w:highlight w:val="yellow"/>
        </w:rPr>
        <w:t xml:space="preserve"> горела лампадка, сели за длинный стол на черный кожаный диван... Пушок на ее верхней губе был в инее, янтарь щек слегка розовел, чернота райка совсем слилась </w:t>
      </w:r>
      <w:proofErr w:type="gramStart"/>
      <w:r w:rsidRPr="00DC442B">
        <w:rPr>
          <w:rFonts w:ascii="Times New Roman" w:hAnsi="Times New Roman"/>
          <w:sz w:val="24"/>
          <w:szCs w:val="24"/>
          <w:highlight w:val="yellow"/>
        </w:rPr>
        <w:t>с</w:t>
      </w:r>
      <w:proofErr w:type="gram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зрачком, – я не мог отвести восторженных глаз от ее лица. А она говорила, вынимая платочек из душистой муфты:</w:t>
      </w:r>
    </w:p>
    <w:p w:rsidR="00A068D4" w:rsidRPr="00454CFD" w:rsidRDefault="00A068D4" w:rsidP="006D3A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lastRenderedPageBreak/>
        <w:t xml:space="preserve">– Хорошо! Внизу дикие мужики, а тут блины с шампанским и богородица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троеручица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>. Три руки! Ведь это Индия! Вы – барин, вы не можете понимать так, как я, всю эту Москву.</w:t>
      </w:r>
      <w:r>
        <w:rPr>
          <w:rStyle w:val="a9"/>
          <w:rFonts w:ascii="Times New Roman" w:hAnsi="Times New Roman"/>
          <w:sz w:val="24"/>
          <w:szCs w:val="24"/>
        </w:rPr>
        <w:endnoteReference w:id="51"/>
      </w:r>
    </w:p>
    <w:p w:rsidR="00A068D4" w:rsidRPr="00454CFD" w:rsidRDefault="00A068D4" w:rsidP="001C4F1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Могу, могу!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отвечал я.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давайте закажем обед </w:t>
      </w:r>
      <w:proofErr w:type="spellStart"/>
      <w:proofErr w:type="gramStart"/>
      <w:r w:rsidRPr="00454CFD">
        <w:rPr>
          <w:rFonts w:ascii="Times New Roman" w:hAnsi="Times New Roman"/>
          <w:sz w:val="24"/>
          <w:szCs w:val="24"/>
        </w:rPr>
        <w:t>си́лен</w:t>
      </w:r>
      <w:proofErr w:type="spellEnd"/>
      <w:proofErr w:type="gramEnd"/>
      <w:r w:rsidRPr="00454CFD">
        <w:rPr>
          <w:rFonts w:ascii="Times New Roman" w:hAnsi="Times New Roman"/>
          <w:sz w:val="24"/>
          <w:szCs w:val="24"/>
        </w:rPr>
        <w:t>!</w:t>
      </w:r>
    </w:p>
    <w:p w:rsidR="00A068D4" w:rsidRPr="00454CFD" w:rsidRDefault="00A068D4" w:rsidP="001C4F1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Как это «</w:t>
      </w:r>
      <w:proofErr w:type="spellStart"/>
      <w:proofErr w:type="gramStart"/>
      <w:r w:rsidRPr="00454CFD">
        <w:rPr>
          <w:rFonts w:ascii="Times New Roman" w:hAnsi="Times New Roman"/>
          <w:sz w:val="24"/>
          <w:szCs w:val="24"/>
        </w:rPr>
        <w:t>си́лен</w:t>
      </w:r>
      <w:proofErr w:type="spellEnd"/>
      <w:proofErr w:type="gramEnd"/>
      <w:r w:rsidRPr="00454CFD">
        <w:rPr>
          <w:rFonts w:ascii="Times New Roman" w:hAnsi="Times New Roman"/>
          <w:sz w:val="24"/>
          <w:szCs w:val="24"/>
        </w:rPr>
        <w:t>»?</w:t>
      </w:r>
    </w:p>
    <w:p w:rsidR="00A068D4" w:rsidRPr="00454CFD" w:rsidRDefault="00A068D4" w:rsidP="001C4F1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Это значит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54CFD">
        <w:rPr>
          <w:rFonts w:ascii="Times New Roman" w:hAnsi="Times New Roman"/>
          <w:sz w:val="24"/>
          <w:szCs w:val="24"/>
        </w:rPr>
        <w:t>сильный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. Как же вы не знаете? «Рече </w:t>
      </w:r>
      <w:proofErr w:type="spellStart"/>
      <w:r w:rsidRPr="00454CFD">
        <w:rPr>
          <w:rFonts w:ascii="Times New Roman" w:hAnsi="Times New Roman"/>
          <w:sz w:val="24"/>
          <w:szCs w:val="24"/>
        </w:rPr>
        <w:t>Гюрги</w:t>
      </w:r>
      <w:proofErr w:type="spellEnd"/>
      <w:r w:rsidRPr="00454CFD">
        <w:rPr>
          <w:rFonts w:ascii="Times New Roman" w:hAnsi="Times New Roman"/>
          <w:sz w:val="24"/>
          <w:szCs w:val="24"/>
        </w:rPr>
        <w:t>...»</w:t>
      </w:r>
    </w:p>
    <w:p w:rsidR="00A068D4" w:rsidRPr="00454CFD" w:rsidRDefault="00A068D4" w:rsidP="001C4F1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Как хорошо! </w:t>
      </w:r>
      <w:proofErr w:type="spellStart"/>
      <w:r w:rsidRPr="00454CFD">
        <w:rPr>
          <w:rFonts w:ascii="Times New Roman" w:hAnsi="Times New Roman"/>
          <w:sz w:val="24"/>
          <w:szCs w:val="24"/>
        </w:rPr>
        <w:t>Гюрги</w:t>
      </w:r>
      <w:proofErr w:type="spellEnd"/>
      <w:r w:rsidRPr="00454CFD">
        <w:rPr>
          <w:rFonts w:ascii="Times New Roman" w:hAnsi="Times New Roman"/>
          <w:sz w:val="24"/>
          <w:szCs w:val="24"/>
        </w:rPr>
        <w:t>!</w:t>
      </w:r>
    </w:p>
    <w:p w:rsidR="00A068D4" w:rsidRPr="00454CFD" w:rsidRDefault="00A068D4" w:rsidP="001C4F1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Да, князь Юрий Долгорукий. «Рече </w:t>
      </w:r>
      <w:proofErr w:type="spellStart"/>
      <w:r w:rsidRPr="00454CFD">
        <w:rPr>
          <w:rFonts w:ascii="Times New Roman" w:hAnsi="Times New Roman"/>
          <w:sz w:val="24"/>
          <w:szCs w:val="24"/>
        </w:rPr>
        <w:t>Гюрги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54CFD">
        <w:rPr>
          <w:rFonts w:ascii="Times New Roman" w:hAnsi="Times New Roman"/>
          <w:sz w:val="24"/>
          <w:szCs w:val="24"/>
        </w:rPr>
        <w:t>ко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Святославу, князю Северскому: </w:t>
      </w:r>
      <w:r w:rsidRPr="001C4F1F">
        <w:rPr>
          <w:rFonts w:ascii="Times New Roman" w:hAnsi="Times New Roman"/>
          <w:sz w:val="24"/>
          <w:szCs w:val="24"/>
        </w:rPr>
        <w:t>“</w:t>
      </w:r>
      <w:r w:rsidRPr="00454CFD">
        <w:rPr>
          <w:rFonts w:ascii="Times New Roman" w:hAnsi="Times New Roman"/>
          <w:sz w:val="24"/>
          <w:szCs w:val="24"/>
        </w:rPr>
        <w:t xml:space="preserve">Приди ко мне, </w:t>
      </w:r>
      <w:proofErr w:type="gramStart"/>
      <w:r w:rsidRPr="00454CFD">
        <w:rPr>
          <w:rFonts w:ascii="Times New Roman" w:hAnsi="Times New Roman"/>
          <w:sz w:val="24"/>
          <w:szCs w:val="24"/>
        </w:rPr>
        <w:t>брате</w:t>
      </w:r>
      <w:proofErr w:type="gramEnd"/>
      <w:r w:rsidRPr="00454CFD">
        <w:rPr>
          <w:rFonts w:ascii="Times New Roman" w:hAnsi="Times New Roman"/>
          <w:sz w:val="24"/>
          <w:szCs w:val="24"/>
        </w:rPr>
        <w:t>, в Москову</w:t>
      </w:r>
      <w:r w:rsidRPr="001C4F1F">
        <w:rPr>
          <w:rFonts w:ascii="Times New Roman" w:hAnsi="Times New Roman"/>
          <w:sz w:val="24"/>
          <w:szCs w:val="24"/>
        </w:rPr>
        <w:t>”</w:t>
      </w:r>
      <w:r w:rsidRPr="00454CF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54CFD">
        <w:rPr>
          <w:rFonts w:ascii="Times New Roman" w:hAnsi="Times New Roman"/>
          <w:sz w:val="24"/>
          <w:szCs w:val="24"/>
        </w:rPr>
        <w:t>повеле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устроить обед силен».</w:t>
      </w:r>
      <w:r>
        <w:rPr>
          <w:rStyle w:val="a9"/>
          <w:rFonts w:ascii="Times New Roman" w:hAnsi="Times New Roman"/>
          <w:sz w:val="24"/>
          <w:szCs w:val="24"/>
        </w:rPr>
        <w:endnoteReference w:id="52"/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 xml:space="preserve">– Как хорошо. И вот только в каких-нибудь северных монастырях осталась теперь эта Русь. Да еще в церковных песнопениях. Недавно я ходила в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Зачатьевский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монастырь</w:t>
      </w:r>
      <w:r w:rsidRPr="00DC442B">
        <w:rPr>
          <w:rStyle w:val="a9"/>
          <w:rFonts w:ascii="Times New Roman" w:hAnsi="Times New Roman"/>
          <w:sz w:val="24"/>
          <w:szCs w:val="24"/>
          <w:highlight w:val="yellow"/>
        </w:rPr>
        <w:endnoteReference w:id="53"/>
      </w:r>
      <w:r w:rsidRPr="00DC442B">
        <w:rPr>
          <w:rFonts w:ascii="Times New Roman" w:hAnsi="Times New Roman"/>
          <w:sz w:val="24"/>
          <w:szCs w:val="24"/>
          <w:highlight w:val="yellow"/>
        </w:rPr>
        <w:t xml:space="preserve"> – вы представить себе не можете, до чего дивно поют там стихиры! А </w:t>
      </w:r>
      <w:proofErr w:type="gramStart"/>
      <w:r w:rsidRPr="00DC442B">
        <w:rPr>
          <w:rFonts w:ascii="Times New Roman" w:hAnsi="Times New Roman"/>
          <w:sz w:val="24"/>
          <w:szCs w:val="24"/>
          <w:highlight w:val="yellow"/>
        </w:rPr>
        <w:t>в</w:t>
      </w:r>
      <w:proofErr w:type="gram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Чудовом</w:t>
      </w:r>
      <w:r w:rsidRPr="00DC442B">
        <w:rPr>
          <w:rStyle w:val="a9"/>
          <w:rFonts w:ascii="Times New Roman" w:hAnsi="Times New Roman"/>
          <w:sz w:val="24"/>
          <w:szCs w:val="24"/>
          <w:highlight w:val="yellow"/>
        </w:rPr>
        <w:endnoteReference w:id="54"/>
      </w:r>
      <w:r w:rsidRPr="00DC442B">
        <w:rPr>
          <w:rFonts w:ascii="Times New Roman" w:hAnsi="Times New Roman"/>
          <w:sz w:val="24"/>
          <w:szCs w:val="24"/>
          <w:highlight w:val="yellow"/>
        </w:rPr>
        <w:t xml:space="preserve"> еще лучше.</w:t>
      </w:r>
      <w:r>
        <w:rPr>
          <w:rStyle w:val="a9"/>
          <w:rFonts w:ascii="Times New Roman" w:hAnsi="Times New Roman"/>
          <w:sz w:val="24"/>
          <w:szCs w:val="24"/>
          <w:highlight w:val="yellow"/>
        </w:rPr>
        <w:endnoteReference w:id="55"/>
      </w:r>
      <w:r w:rsidRPr="00DC442B">
        <w:rPr>
          <w:rFonts w:ascii="Times New Roman" w:hAnsi="Times New Roman"/>
          <w:sz w:val="24"/>
          <w:szCs w:val="24"/>
          <w:highlight w:val="yellow"/>
        </w:rPr>
        <w:t xml:space="preserve"> Я прошлый год все ходила туда </w:t>
      </w:r>
      <w:proofErr w:type="gramStart"/>
      <w:r w:rsidRPr="00DC442B">
        <w:rPr>
          <w:rFonts w:ascii="Times New Roman" w:hAnsi="Times New Roman"/>
          <w:sz w:val="24"/>
          <w:szCs w:val="24"/>
          <w:highlight w:val="yellow"/>
        </w:rPr>
        <w:t>на</w:t>
      </w:r>
      <w:proofErr w:type="gram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Страстной. Ах, как было хорошо! Везде лужи, воздух уж мягкий, на душе как-то нежно, грустно и все время это чувство родины, ее старины... Все двери в соборе открыты, весь день входит и выходит простой народ, весь день службы... Ох, уйду я куда-нибудь в монастырь, в какой-нибудь самый глухой, вологодский, вятский!</w:t>
      </w:r>
      <w:r>
        <w:rPr>
          <w:rStyle w:val="a9"/>
          <w:rFonts w:ascii="Times New Roman" w:hAnsi="Times New Roman"/>
          <w:sz w:val="24"/>
          <w:szCs w:val="24"/>
        </w:rPr>
        <w:endnoteReference w:id="56"/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Я хотел сказать, что тогда и я уйду или зарежу кого-нибудь, чтобы меня загнали на Сахалин, закурил, забывшись от волнения, но подошел половой в белых штанах и белой рубахе, подпоясанный малиновым жгутом, почтительно напомнил: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Извините, господин, курить у нас нельзя...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И тотчас, с особой угодливостью, начал скороговоркой: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 блинам что прикажете? Домашнего </w:t>
      </w:r>
      <w:proofErr w:type="spellStart"/>
      <w:r w:rsidRPr="00454CFD">
        <w:rPr>
          <w:rFonts w:ascii="Times New Roman" w:hAnsi="Times New Roman"/>
          <w:sz w:val="24"/>
          <w:szCs w:val="24"/>
        </w:rPr>
        <w:t>травничку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? Икорки, </w:t>
      </w:r>
      <w:proofErr w:type="spellStart"/>
      <w:r w:rsidRPr="00454CFD">
        <w:rPr>
          <w:rFonts w:ascii="Times New Roman" w:hAnsi="Times New Roman"/>
          <w:sz w:val="24"/>
          <w:szCs w:val="24"/>
        </w:rPr>
        <w:t>семушки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? К ушице у нас херес на редкость </w:t>
      </w:r>
      <w:proofErr w:type="gramStart"/>
      <w:r w:rsidRPr="00454CFD">
        <w:rPr>
          <w:rFonts w:ascii="Times New Roman" w:hAnsi="Times New Roman"/>
          <w:sz w:val="24"/>
          <w:szCs w:val="24"/>
        </w:rPr>
        <w:t>хорош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есть, а к </w:t>
      </w:r>
      <w:proofErr w:type="spellStart"/>
      <w:r w:rsidRPr="00454CFD">
        <w:rPr>
          <w:rFonts w:ascii="Times New Roman" w:hAnsi="Times New Roman"/>
          <w:sz w:val="24"/>
          <w:szCs w:val="24"/>
        </w:rPr>
        <w:t>наважке</w:t>
      </w:r>
      <w:proofErr w:type="spellEnd"/>
      <w:r w:rsidRPr="00454CFD">
        <w:rPr>
          <w:rFonts w:ascii="Times New Roman" w:hAnsi="Times New Roman"/>
          <w:sz w:val="24"/>
          <w:szCs w:val="24"/>
        </w:rPr>
        <w:t>...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к </w:t>
      </w:r>
      <w:proofErr w:type="spellStart"/>
      <w:r w:rsidRPr="00454CFD">
        <w:rPr>
          <w:rFonts w:ascii="Times New Roman" w:hAnsi="Times New Roman"/>
          <w:sz w:val="24"/>
          <w:szCs w:val="24"/>
        </w:rPr>
        <w:t>наважке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хересу,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прибавила она, радуя меня доброй разговорчивостью, которая не покидала ее весь вечер.</w:t>
      </w:r>
      <w:r>
        <w:rPr>
          <w:rStyle w:val="a9"/>
          <w:rFonts w:ascii="Times New Roman" w:hAnsi="Times New Roman"/>
          <w:sz w:val="24"/>
          <w:szCs w:val="24"/>
        </w:rPr>
        <w:endnoteReference w:id="57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 w:rsidRPr="00DC442B">
        <w:rPr>
          <w:rFonts w:ascii="Times New Roman" w:hAnsi="Times New Roman"/>
          <w:sz w:val="24"/>
          <w:szCs w:val="24"/>
          <w:highlight w:val="yellow"/>
        </w:rPr>
        <w:t>И я уже рассеянно слушал, что она говорила дальше. А она говорила с тихим светом в глазах: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 xml:space="preserve">– Я русское летописное, русские сказания так люблю, что до тех пор перечитываю то, что особенно нравится, пока наизусть не заучу. «Был в русской земле город, названием Муром, в нем же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самодержствовал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благоверный князь, именем Павел. И вселил к жене его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диавол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летучего змея на блуд. И сей змей являлся ей в естестве человеческом, зело прекрасном...»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proofErr w:type="gramStart"/>
      <w:r w:rsidRPr="00DC442B">
        <w:rPr>
          <w:rFonts w:ascii="Times New Roman" w:hAnsi="Times New Roman"/>
          <w:sz w:val="24"/>
          <w:szCs w:val="24"/>
          <w:highlight w:val="yellow"/>
        </w:rPr>
        <w:t>Я</w:t>
      </w:r>
      <w:proofErr w:type="gram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шутя сделал страшные глаза: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– Ой, какой ужас!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Она, не слушая, продолжала:</w:t>
      </w:r>
    </w:p>
    <w:p w:rsidR="00A068D4" w:rsidRPr="00DC442B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 xml:space="preserve">– Так испытывал ее бог. «Когда же пришло время ее благостной кончины, умолили </w:t>
      </w:r>
      <w:proofErr w:type="gramStart"/>
      <w:r w:rsidRPr="00DC442B">
        <w:rPr>
          <w:rFonts w:ascii="Times New Roman" w:hAnsi="Times New Roman"/>
          <w:sz w:val="24"/>
          <w:szCs w:val="24"/>
          <w:highlight w:val="yellow"/>
        </w:rPr>
        <w:t>бога</w:t>
      </w:r>
      <w:proofErr w:type="gram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сей князь и княгиня преставиться им в един день. И сговорились быть погребенными в едином гробу. И велели вытесать в едином камне два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гробных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ложа. И облеклись, </w:t>
      </w:r>
      <w:proofErr w:type="spellStart"/>
      <w:r w:rsidRPr="00DC442B">
        <w:rPr>
          <w:rFonts w:ascii="Times New Roman" w:hAnsi="Times New Roman"/>
          <w:sz w:val="24"/>
          <w:szCs w:val="24"/>
          <w:highlight w:val="yellow"/>
        </w:rPr>
        <w:t>такожде</w:t>
      </w:r>
      <w:proofErr w:type="spellEnd"/>
      <w:r w:rsidRPr="00DC442B">
        <w:rPr>
          <w:rFonts w:ascii="Times New Roman" w:hAnsi="Times New Roman"/>
          <w:sz w:val="24"/>
          <w:szCs w:val="24"/>
          <w:highlight w:val="yellow"/>
        </w:rPr>
        <w:t xml:space="preserve"> единовременно, в монашеское одеяние...»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C442B">
        <w:rPr>
          <w:rFonts w:ascii="Times New Roman" w:hAnsi="Times New Roman"/>
          <w:sz w:val="24"/>
          <w:szCs w:val="24"/>
          <w:highlight w:val="yellow"/>
        </w:rPr>
        <w:t>И опять моя рассеянность сменилась удивлением и даже тревогой: что это с ней нынче?</w:t>
      </w:r>
      <w:r>
        <w:rPr>
          <w:rStyle w:val="a9"/>
          <w:rFonts w:ascii="Times New Roman" w:hAnsi="Times New Roman"/>
          <w:sz w:val="24"/>
          <w:szCs w:val="24"/>
        </w:rPr>
        <w:endnoteReference w:id="58"/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И вот, в этот вечер, когда я отвез ее домой совсем не в обычное время, в одиннадцатом часу, она, </w:t>
      </w:r>
      <w:proofErr w:type="spellStart"/>
      <w:r w:rsidRPr="00454CFD">
        <w:rPr>
          <w:rFonts w:ascii="Times New Roman" w:hAnsi="Times New Roman"/>
          <w:sz w:val="24"/>
          <w:szCs w:val="24"/>
        </w:rPr>
        <w:t>простясь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со мной на подъезде, вдруг задержала меня, когда я уже садился в сани: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Погодите. Заезжайте ко мне завтра вечером не раньте десяти. Завтра «капустник» Художественного театра.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Так что?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спросил я.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Вы хотите поехать на этот «капустник»?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Да.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Но вы же говорили, что не знаете ничего пошлее этих «капустников»!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теперь не знаю. И все-таки хочу поехать.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Я мысленно покачал головой,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все причуды, московские причуды!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бодро отозвался:</w:t>
      </w:r>
    </w:p>
    <w:p w:rsidR="00A068D4" w:rsidRPr="00454CFD" w:rsidRDefault="00A068D4" w:rsidP="007052D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CFD">
        <w:rPr>
          <w:rFonts w:ascii="Times New Roman" w:hAnsi="Times New Roman"/>
          <w:sz w:val="24"/>
          <w:szCs w:val="24"/>
        </w:rPr>
        <w:t>Ол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CFD">
        <w:rPr>
          <w:rFonts w:ascii="Times New Roman" w:hAnsi="Times New Roman"/>
          <w:sz w:val="24"/>
          <w:szCs w:val="24"/>
        </w:rPr>
        <w:t>райт</w:t>
      </w:r>
      <w:proofErr w:type="spellEnd"/>
      <w:r w:rsidRPr="00454CFD">
        <w:rPr>
          <w:rFonts w:ascii="Times New Roman" w:hAnsi="Times New Roman"/>
          <w:sz w:val="24"/>
          <w:szCs w:val="24"/>
        </w:rPr>
        <w:t>!</w:t>
      </w:r>
      <w:r>
        <w:rPr>
          <w:rStyle w:val="a9"/>
          <w:rFonts w:ascii="Times New Roman" w:hAnsi="Times New Roman"/>
          <w:sz w:val="24"/>
          <w:szCs w:val="24"/>
        </w:rPr>
        <w:endnoteReference w:id="59"/>
      </w:r>
    </w:p>
    <w:p w:rsidR="00A068D4" w:rsidRPr="00454CFD" w:rsidRDefault="00A068D4" w:rsidP="004563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В десять часов вечера на другой день, поднявшись в лифте к ее двери, я отворил дверь своим ключиком и не сразу вошел из темной прихожей: за ней было необычно светло, все было зажжено, – люстры, канделябры по бокам зеркала и высокая лампа под легким абажуром за изголовьем дивана, а пианино звучало началом «Лунной сонаты» – все повышаясь, </w:t>
      </w:r>
      <w:proofErr w:type="gramStart"/>
      <w:r w:rsidRPr="003966BE">
        <w:rPr>
          <w:rFonts w:ascii="Times New Roman" w:hAnsi="Times New Roman"/>
          <w:sz w:val="24"/>
          <w:szCs w:val="24"/>
          <w:highlight w:val="yellow"/>
        </w:rPr>
        <w:t>звуча</w:t>
      </w:r>
      <w:proofErr w:type="gram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чем дальше, тем все томительнее, призывнее, в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сомнамбулически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-блаженной грусти. Я захлопнул дверь прихожей, – звуки оборвались, послышался шорох платья. Я вошел – она прямо и несколько театрально стояла возле пианино в черном бархатном платье, делавшем ее тоньше, блистая его нарядностью, праздничным убором смольных волос, смуглой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янтарностью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обнаженных рук, плеч, нежного, полного начала грудей, сверканием алмазных сережек вдоль чуть припудренных щек, угольным бархатом глаз и бархатистым пурпуром губ; на висках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полуколечками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загибались к глазам черные лоснящиеся косички, придавая ей вид восточной красавицы с лубочной картинки.</w:t>
      </w:r>
      <w:r>
        <w:rPr>
          <w:rStyle w:val="a9"/>
          <w:rFonts w:ascii="Times New Roman" w:hAnsi="Times New Roman"/>
          <w:sz w:val="24"/>
          <w:szCs w:val="24"/>
        </w:rPr>
        <w:endnoteReference w:id="60"/>
      </w:r>
    </w:p>
    <w:p w:rsidR="00A068D4" w:rsidRPr="00454CFD" w:rsidRDefault="00A068D4" w:rsidP="007E51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Вот если бы я была певица и пела на эстраде,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сказала она, глядя на мое растерянное лицо,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я бы отвечала на аплодисменты приветливой улыбкой и легкими поклонами вправо и влево, вверх и в партер, а сама бы незаметно, но заботливо отстраняла ногой шлейф, чтобы не наступить на него...</w:t>
      </w:r>
      <w:r>
        <w:rPr>
          <w:rStyle w:val="a9"/>
          <w:rFonts w:ascii="Times New Roman" w:hAnsi="Times New Roman"/>
          <w:sz w:val="24"/>
          <w:szCs w:val="24"/>
        </w:rPr>
        <w:endnoteReference w:id="61"/>
      </w:r>
    </w:p>
    <w:p w:rsidR="00A068D4" w:rsidRPr="00454CFD" w:rsidRDefault="00A068D4" w:rsidP="007E51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3966BE">
        <w:rPr>
          <w:rFonts w:ascii="Times New Roman" w:hAnsi="Times New Roman"/>
          <w:sz w:val="24"/>
          <w:szCs w:val="24"/>
          <w:highlight w:val="yellow"/>
        </w:rPr>
        <w:t>На «капустнике» она много курила и все прихлебывала шампанское, пристально смотрела на актеров, с бойкими выкриками и припевами изображавших нечто будто бы парижское, на большого Станиславского с белыми волосами и черными бровями</w:t>
      </w:r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62"/>
      </w:r>
      <w:r w:rsidRPr="003966BE">
        <w:rPr>
          <w:rFonts w:ascii="Times New Roman" w:hAnsi="Times New Roman"/>
          <w:sz w:val="24"/>
          <w:szCs w:val="24"/>
          <w:highlight w:val="yellow"/>
        </w:rPr>
        <w:t xml:space="preserve"> и плотного Москвина в пенсне на корытообразном лице,</w:t>
      </w:r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63"/>
      </w:r>
      <w:r w:rsidRPr="003966BE">
        <w:rPr>
          <w:rFonts w:ascii="Times New Roman" w:hAnsi="Times New Roman"/>
          <w:sz w:val="24"/>
          <w:szCs w:val="24"/>
          <w:highlight w:val="yellow"/>
        </w:rPr>
        <w:t xml:space="preserve"> – оба с нарочитой серьезностью и старательностью, падая назад, выделывали под хохот публики отчаянный канкан.</w:t>
      </w:r>
      <w:proofErr w:type="gramEnd"/>
      <w:r>
        <w:rPr>
          <w:rStyle w:val="a9"/>
          <w:rFonts w:ascii="Times New Roman" w:hAnsi="Times New Roman"/>
          <w:sz w:val="24"/>
          <w:szCs w:val="24"/>
        </w:rPr>
        <w:endnoteReference w:id="64"/>
      </w:r>
      <w:r w:rsidRPr="00454CFD">
        <w:rPr>
          <w:rFonts w:ascii="Times New Roman" w:hAnsi="Times New Roman"/>
          <w:sz w:val="24"/>
          <w:szCs w:val="24"/>
        </w:rPr>
        <w:t xml:space="preserve"> К нам подошел с бокалом в руке, бледный от хмеля, с крупным потом на лбу, на который свисал клок его белорусских волос, Качалов,</w:t>
      </w:r>
      <w:r>
        <w:rPr>
          <w:rStyle w:val="a9"/>
          <w:rFonts w:ascii="Times New Roman" w:hAnsi="Times New Roman"/>
          <w:sz w:val="24"/>
          <w:szCs w:val="24"/>
        </w:rPr>
        <w:endnoteReference w:id="65"/>
      </w:r>
      <w:r w:rsidRPr="00454CFD">
        <w:rPr>
          <w:rFonts w:ascii="Times New Roman" w:hAnsi="Times New Roman"/>
          <w:sz w:val="24"/>
          <w:szCs w:val="24"/>
        </w:rPr>
        <w:t xml:space="preserve"> поднял бокал и, с деланной мрачной жадностью глядя на нее, сказал своим низким актерским голосом:</w:t>
      </w:r>
    </w:p>
    <w:p w:rsidR="00A068D4" w:rsidRPr="00454CFD" w:rsidRDefault="00A068D4" w:rsidP="007E51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Царь-девица, </w:t>
      </w:r>
      <w:proofErr w:type="spellStart"/>
      <w:r w:rsidRPr="00454CFD">
        <w:rPr>
          <w:rFonts w:ascii="Times New Roman" w:hAnsi="Times New Roman"/>
          <w:sz w:val="24"/>
          <w:szCs w:val="24"/>
        </w:rPr>
        <w:t>Шамаханская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царица, твое здоровье!</w:t>
      </w:r>
    </w:p>
    <w:p w:rsidR="00A068D4" w:rsidRPr="00454CFD" w:rsidRDefault="00A068D4" w:rsidP="007E51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И она медленно улыбнулась и чокнулась с ним. Он взял ее руку, пьяно припал к ней и чуть не свалился с ног. Справился и, сжав зубы, взглянул на меня:</w:t>
      </w:r>
    </w:p>
    <w:p w:rsidR="00A068D4" w:rsidRPr="00454CFD" w:rsidRDefault="00A068D4" w:rsidP="007E517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А это что за красавец? Ненавижу.</w:t>
      </w:r>
      <w:r>
        <w:rPr>
          <w:rStyle w:val="a9"/>
          <w:rFonts w:ascii="Times New Roman" w:hAnsi="Times New Roman"/>
          <w:sz w:val="24"/>
          <w:szCs w:val="24"/>
        </w:rPr>
        <w:endnoteReference w:id="66"/>
      </w:r>
    </w:p>
    <w:p w:rsidR="00A068D4" w:rsidRPr="003966BE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Потом захрипела, засвистала и загремела, вприпрыжку затопала полькой шарманка – и к нам, скользя, подлетел маленький, вечно куда-то спешащий и смеющийся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Сулержицкий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>,</w:t>
      </w:r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67"/>
      </w:r>
      <w:r w:rsidRPr="003966BE">
        <w:rPr>
          <w:rFonts w:ascii="Times New Roman" w:hAnsi="Times New Roman"/>
          <w:sz w:val="24"/>
          <w:szCs w:val="24"/>
          <w:highlight w:val="yellow"/>
        </w:rPr>
        <w:t xml:space="preserve"> изогнулся, изображая гостинодворскую галантность, поспешно пробормотал:</w:t>
      </w:r>
    </w:p>
    <w:p w:rsidR="00A068D4" w:rsidRPr="003966BE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– Дозвольте пригласить на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полечку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Транблан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>...</w:t>
      </w:r>
    </w:p>
    <w:p w:rsidR="00A068D4" w:rsidRPr="003966BE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И она, улыбаясь, поднялась и, ловко, коротко притопывая, сверкая сережками, своей чернотой и обнаженными плечами и руками, пошла с ним среди столиков, провожаемая восхищенными взглядами и рукоплесканиями, меж тем как он, задрав голову, кричал козлом:</w:t>
      </w:r>
    </w:p>
    <w:p w:rsidR="00A068D4" w:rsidRPr="003966BE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068D4" w:rsidRPr="003966BE" w:rsidRDefault="00A068D4" w:rsidP="009D6DA0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ab/>
      </w:r>
      <w:r w:rsidRPr="003966BE">
        <w:rPr>
          <w:rFonts w:ascii="Times New Roman" w:hAnsi="Times New Roman"/>
          <w:sz w:val="24"/>
          <w:szCs w:val="24"/>
          <w:highlight w:val="yellow"/>
        </w:rPr>
        <w:tab/>
      </w:r>
      <w:r w:rsidRPr="003966BE">
        <w:rPr>
          <w:rFonts w:ascii="Times New Roman" w:hAnsi="Times New Roman"/>
          <w:sz w:val="24"/>
          <w:szCs w:val="24"/>
          <w:highlight w:val="yellow"/>
        </w:rPr>
        <w:tab/>
      </w:r>
      <w:r w:rsidRPr="003966BE">
        <w:rPr>
          <w:rFonts w:ascii="Times New Roman" w:hAnsi="Times New Roman"/>
          <w:sz w:val="24"/>
          <w:szCs w:val="24"/>
          <w:highlight w:val="yellow"/>
        </w:rPr>
        <w:tab/>
      </w:r>
      <w:r w:rsidRPr="003966BE">
        <w:rPr>
          <w:rFonts w:ascii="Times New Roman" w:hAnsi="Times New Roman"/>
          <w:sz w:val="20"/>
          <w:szCs w:val="20"/>
          <w:highlight w:val="yellow"/>
        </w:rPr>
        <w:t>Пойдем, пойдем поскорее</w:t>
      </w:r>
    </w:p>
    <w:p w:rsidR="00A068D4" w:rsidRPr="009D6DA0" w:rsidRDefault="00A068D4" w:rsidP="009D6DA0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3966BE">
        <w:rPr>
          <w:rFonts w:ascii="Times New Roman" w:hAnsi="Times New Roman"/>
          <w:sz w:val="20"/>
          <w:szCs w:val="20"/>
          <w:highlight w:val="yellow"/>
        </w:rPr>
        <w:tab/>
      </w:r>
      <w:r w:rsidRPr="003966BE">
        <w:rPr>
          <w:rFonts w:ascii="Times New Roman" w:hAnsi="Times New Roman"/>
          <w:sz w:val="20"/>
          <w:szCs w:val="20"/>
          <w:highlight w:val="yellow"/>
        </w:rPr>
        <w:tab/>
      </w:r>
      <w:r w:rsidRPr="003966BE">
        <w:rPr>
          <w:rFonts w:ascii="Times New Roman" w:hAnsi="Times New Roman"/>
          <w:sz w:val="20"/>
          <w:szCs w:val="20"/>
          <w:highlight w:val="yellow"/>
        </w:rPr>
        <w:tab/>
      </w:r>
      <w:r w:rsidRPr="003966BE">
        <w:rPr>
          <w:rFonts w:ascii="Times New Roman" w:hAnsi="Times New Roman"/>
          <w:sz w:val="20"/>
          <w:szCs w:val="20"/>
          <w:highlight w:val="yellow"/>
        </w:rPr>
        <w:tab/>
        <w:t>С тобой польку танцевать!</w:t>
      </w:r>
      <w:r>
        <w:rPr>
          <w:rStyle w:val="a9"/>
          <w:rFonts w:ascii="Times New Roman" w:hAnsi="Times New Roman"/>
          <w:sz w:val="20"/>
          <w:szCs w:val="20"/>
        </w:rPr>
        <w:endnoteReference w:id="68"/>
      </w:r>
    </w:p>
    <w:p w:rsidR="00A068D4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В третьем часу ночи она встала, прикрыв глаза. Когда мы оделись, посмотрела на мою бобровую шапку, погладила бобровый воротник и пошла к выходу, говоря не </w:t>
      </w:r>
      <w:proofErr w:type="gramStart"/>
      <w:r w:rsidRPr="00454CFD">
        <w:rPr>
          <w:rFonts w:ascii="Times New Roman" w:hAnsi="Times New Roman"/>
          <w:sz w:val="24"/>
          <w:szCs w:val="24"/>
        </w:rPr>
        <w:t>то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шутя, не то серьезно: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Конечно, красив. Качалов правду сказал... «Змей в естестве человеческом, зело прекрасном...»</w:t>
      </w:r>
      <w:r>
        <w:rPr>
          <w:rStyle w:val="a9"/>
          <w:rFonts w:ascii="Times New Roman" w:hAnsi="Times New Roman"/>
          <w:sz w:val="24"/>
          <w:szCs w:val="24"/>
        </w:rPr>
        <w:endnoteReference w:id="69"/>
      </w:r>
    </w:p>
    <w:p w:rsidR="00A068D4" w:rsidRPr="003966BE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Дорогой молчала, клоня голову от светлой лунной метели, летевшей навстречу. Полный месяц нырял в облаках над Кремлем, – «какой-то светящийся череп», – сказала она. На Спасской башне часы били три, – еще сказала: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lastRenderedPageBreak/>
        <w:t>– Какой древний звук, что-то жестяное и чугунное. И вот так же, тем же звуком било три часа ночи и в пятнадцатом веке. И во Флоренции совсем такой же бой, он там напоминал мне Москву...</w:t>
      </w:r>
      <w:r>
        <w:rPr>
          <w:rStyle w:val="a9"/>
          <w:rFonts w:ascii="Times New Roman" w:hAnsi="Times New Roman"/>
          <w:sz w:val="24"/>
          <w:szCs w:val="24"/>
        </w:rPr>
        <w:endnoteReference w:id="70"/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Когда Федор осадил у подъезда, безжизненно приказала: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Отпустите его...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Пораженный,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никогда не позволяла она подниматься к ней ночью,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я растерянно сказал: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Федор, я вернусь пешком...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И мы молча потянулись вверх в лифте, вошли в ночное тепло и тишину квартиры с постукивающими молоточками в калориферах. Я снял с нее скользкую от снега шубку, она сбросила с волос на руки мне мокрую пуховую шаль и быстро прошла, шурша нижней шелковой юбкой, в спальню. Я разделся, вошел в первую комнату и с замирающим точно над пропастью сердцем сел на турецкий диван. Слышны были ее шаги за открытыми дверями освещенной спальни, то, как она, цепляясь за шпильки, через голову стянула с себя платье... Я встал и подошел к дверям: она, только в одних лебяжьих туфельках, стояла, спиной ко мне, перед трюмо, расчесывая черепаховым гребнем черные нити длинных, висевших вдоль лица волос.</w:t>
      </w:r>
    </w:p>
    <w:p w:rsidR="00A068D4" w:rsidRPr="00454CFD" w:rsidRDefault="00A068D4" w:rsidP="009D6DA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Вот все говорил, что я мало о нем думаю,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сказала она, бросив гребень на подзеркальник, и, откидывая волосы на спину, повернулась ко мне: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Нет, я думала...</w:t>
      </w:r>
      <w:r>
        <w:rPr>
          <w:rStyle w:val="a9"/>
          <w:rFonts w:ascii="Times New Roman" w:hAnsi="Times New Roman"/>
          <w:sz w:val="24"/>
          <w:szCs w:val="24"/>
        </w:rPr>
        <w:endnoteReference w:id="71"/>
      </w:r>
    </w:p>
    <w:p w:rsidR="00A068D4" w:rsidRPr="003966BE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На рассвете я почувствовал ее движение. Открыл глаза – она в упор смотрела на меня. Я приподнялся из тепла постели и ее тела, она склонилась ко мне, тихо и ровно говоря:</w:t>
      </w:r>
    </w:p>
    <w:p w:rsidR="00A068D4" w:rsidRPr="003966BE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– Нынче вечером я уезжаю в Тверь. Надолго ли, один бог знает...</w:t>
      </w:r>
    </w:p>
    <w:p w:rsidR="00A068D4" w:rsidRPr="003966BE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И прижалась своей щекой </w:t>
      </w:r>
      <w:proofErr w:type="gramStart"/>
      <w:r w:rsidRPr="003966BE">
        <w:rPr>
          <w:rFonts w:ascii="Times New Roman" w:hAnsi="Times New Roman"/>
          <w:sz w:val="24"/>
          <w:szCs w:val="24"/>
          <w:highlight w:val="yellow"/>
        </w:rPr>
        <w:t>к</w:t>
      </w:r>
      <w:proofErr w:type="gram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моей, – я чувствовал, как моргает ее мокрая ресница.</w:t>
      </w:r>
    </w:p>
    <w:p w:rsidR="00A068D4" w:rsidRPr="003966BE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– Я все напишу, как только приеду. Все напишу о будущем. Прости, оставь меня теперь, я очень устала...</w:t>
      </w:r>
    </w:p>
    <w:p w:rsidR="00A068D4" w:rsidRPr="00454CFD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И легла на подушку.</w:t>
      </w:r>
      <w:r>
        <w:rPr>
          <w:rStyle w:val="a9"/>
          <w:rFonts w:ascii="Times New Roman" w:hAnsi="Times New Roman"/>
          <w:sz w:val="24"/>
          <w:szCs w:val="24"/>
        </w:rPr>
        <w:endnoteReference w:id="72"/>
      </w:r>
    </w:p>
    <w:p w:rsidR="00A068D4" w:rsidRPr="00454CFD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Я осторожно оделся, робко поцеловал ее в волосы и на цыпочках вышел на лестницу, уже светлеющую бледным светом. Шел пешком по молодому липкому снегу,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метели уже не было, все было спокойно и уже далеко видно вдоль улиц, пахло и снегом и из пекарен. Дошел до </w:t>
      </w:r>
      <w:proofErr w:type="spellStart"/>
      <w:r w:rsidRPr="00454CFD">
        <w:rPr>
          <w:rFonts w:ascii="Times New Roman" w:hAnsi="Times New Roman"/>
          <w:sz w:val="24"/>
          <w:szCs w:val="24"/>
        </w:rPr>
        <w:t>Иверской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54CFD">
        <w:rPr>
          <w:rFonts w:ascii="Times New Roman" w:hAnsi="Times New Roman"/>
          <w:sz w:val="24"/>
          <w:szCs w:val="24"/>
        </w:rPr>
        <w:t>внутренность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которой горячо пылала и сияла целыми кострами свечей, стал в толпе старух и нищих на растоптанный снег на колени, снял шапку... Кто-то потрогал меня за плечо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я посмотрел: какая-то несчастнейшая старушонка глядела на меня, морщась от жалостных слез.</w:t>
      </w:r>
    </w:p>
    <w:p w:rsidR="00A068D4" w:rsidRPr="00454CFD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Ох, не </w:t>
      </w:r>
      <w:proofErr w:type="gramStart"/>
      <w:r w:rsidRPr="00454CFD">
        <w:rPr>
          <w:rFonts w:ascii="Times New Roman" w:hAnsi="Times New Roman"/>
          <w:sz w:val="24"/>
          <w:szCs w:val="24"/>
        </w:rPr>
        <w:t>убивайся</w:t>
      </w:r>
      <w:proofErr w:type="gramEnd"/>
      <w:r w:rsidRPr="00454CFD">
        <w:rPr>
          <w:rFonts w:ascii="Times New Roman" w:hAnsi="Times New Roman"/>
          <w:sz w:val="24"/>
          <w:szCs w:val="24"/>
        </w:rPr>
        <w:t>, не убивайся так! Грех, грех!</w:t>
      </w:r>
      <w:r>
        <w:rPr>
          <w:rStyle w:val="a9"/>
          <w:rFonts w:ascii="Times New Roman" w:hAnsi="Times New Roman"/>
          <w:sz w:val="24"/>
          <w:szCs w:val="24"/>
        </w:rPr>
        <w:endnoteReference w:id="73"/>
      </w:r>
    </w:p>
    <w:p w:rsidR="00A068D4" w:rsidRPr="00454CFD" w:rsidRDefault="00A068D4" w:rsidP="0084393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Письмо, полученное мною недели через две после того, было кратко – ласковая, но твердая просьба не ждать ее больше, не пытаться искать, видеть: «В Москву не вернусь, пойду пока на послушание, потом, может быть, решусь на постриг... Пусть бог даст сил не отвечать мне – бесполезно длить и увеличивать нашу муку...»</w:t>
      </w:r>
      <w:r>
        <w:rPr>
          <w:rStyle w:val="a9"/>
          <w:rFonts w:ascii="Times New Roman" w:hAnsi="Times New Roman"/>
          <w:sz w:val="24"/>
          <w:szCs w:val="24"/>
        </w:rPr>
        <w:endnoteReference w:id="74"/>
      </w:r>
    </w:p>
    <w:p w:rsidR="00A068D4" w:rsidRPr="00454CFD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 xml:space="preserve">Я исполнил ее просьбу. И долго пропадал по самым грязным </w:t>
      </w:r>
      <w:proofErr w:type="gramStart"/>
      <w:r w:rsidRPr="00454CFD">
        <w:rPr>
          <w:rFonts w:ascii="Times New Roman" w:hAnsi="Times New Roman"/>
          <w:sz w:val="24"/>
          <w:szCs w:val="24"/>
        </w:rPr>
        <w:t>кабакам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, спивался, всячески опускаясь все больше и больше. Потом стал понемногу оправляться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равнодушно, безнадежно... Прошло почти два года с того чистого понедельника...</w:t>
      </w:r>
    </w:p>
    <w:p w:rsidR="00A068D4" w:rsidRPr="00454CFD" w:rsidRDefault="00A068D4" w:rsidP="003966B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sz w:val="24"/>
          <w:szCs w:val="24"/>
        </w:rPr>
        <w:t>В четырнадцатом году, под Новый год, был такой же тихий, солнечный вечер, как тот, незабвенный. Я вышел из дому, взял извозчика и поехал в Кремль. Там зашел в пустой Архангельский собор, долго стоял, не молясь, в его сумраке, глядя на слабое мерцанье старого золота иконостаса и надмогильных плит московских царей,</w:t>
      </w:r>
      <w:r>
        <w:rPr>
          <w:rStyle w:val="a9"/>
          <w:rFonts w:ascii="Times New Roman" w:hAnsi="Times New Roman"/>
          <w:sz w:val="24"/>
          <w:szCs w:val="24"/>
        </w:rPr>
        <w:endnoteReference w:id="75"/>
      </w:r>
      <w:r w:rsidRPr="00454C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стоял, точно ожидая чего-то, в той особой тишине пустой церкви, когда боишься вздохнуть в ней. Выйдя из собора, велел извозчику ехать на Ордынку, шагом ездил, как тогда, </w:t>
      </w:r>
      <w:proofErr w:type="gramStart"/>
      <w:r w:rsidRPr="00454CFD">
        <w:rPr>
          <w:rFonts w:ascii="Times New Roman" w:hAnsi="Times New Roman"/>
          <w:sz w:val="24"/>
          <w:szCs w:val="24"/>
        </w:rPr>
        <w:t>по темным</w:t>
      </w:r>
      <w:proofErr w:type="gramEnd"/>
      <w:r w:rsidRPr="00454CFD">
        <w:rPr>
          <w:rFonts w:ascii="Times New Roman" w:hAnsi="Times New Roman"/>
          <w:sz w:val="24"/>
          <w:szCs w:val="24"/>
        </w:rPr>
        <w:t xml:space="preserve"> переулкам в садах с освещенными под ними окнами, поехал по </w:t>
      </w:r>
      <w:proofErr w:type="spellStart"/>
      <w:r w:rsidRPr="00454CFD">
        <w:rPr>
          <w:rFonts w:ascii="Times New Roman" w:hAnsi="Times New Roman"/>
          <w:sz w:val="24"/>
          <w:szCs w:val="24"/>
        </w:rPr>
        <w:t>Грибоедовскому</w:t>
      </w:r>
      <w:proofErr w:type="spellEnd"/>
      <w:r w:rsidRPr="00454CFD">
        <w:rPr>
          <w:rFonts w:ascii="Times New Roman" w:hAnsi="Times New Roman"/>
          <w:sz w:val="24"/>
          <w:szCs w:val="24"/>
        </w:rPr>
        <w:t xml:space="preserve"> переулку </w:t>
      </w:r>
      <w:r>
        <w:rPr>
          <w:rFonts w:ascii="Times New Roman" w:hAnsi="Times New Roman"/>
          <w:sz w:val="24"/>
          <w:szCs w:val="24"/>
        </w:rPr>
        <w:t>–</w:t>
      </w:r>
      <w:r w:rsidRPr="00454CFD">
        <w:rPr>
          <w:rFonts w:ascii="Times New Roman" w:hAnsi="Times New Roman"/>
          <w:sz w:val="24"/>
          <w:szCs w:val="24"/>
        </w:rPr>
        <w:t xml:space="preserve"> и все плакал, плакал...</w:t>
      </w:r>
      <w:r>
        <w:rPr>
          <w:rStyle w:val="a9"/>
          <w:rFonts w:ascii="Times New Roman" w:hAnsi="Times New Roman"/>
          <w:sz w:val="24"/>
          <w:szCs w:val="24"/>
        </w:rPr>
        <w:endnoteReference w:id="76"/>
      </w:r>
    </w:p>
    <w:p w:rsidR="00A068D4" w:rsidRPr="003966BE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На Ордынке я остановил извозчика у ворот Марфо-Мариинской обители: там во дворе чернели кареты, видны были раскрытые двери небольшой освещенной церкви, из </w:t>
      </w:r>
      <w:r w:rsidRPr="003966BE">
        <w:rPr>
          <w:rFonts w:ascii="Times New Roman" w:hAnsi="Times New Roman"/>
          <w:sz w:val="24"/>
          <w:szCs w:val="24"/>
          <w:highlight w:val="yellow"/>
        </w:rPr>
        <w:lastRenderedPageBreak/>
        <w:t>дверей горестно и умиленно неслось пение девичьего хора. Мне почему-то захотелось непременно войти туда. Дворник у ворот загородил мне дорогу, прося мягко, умоляюще:</w:t>
      </w:r>
    </w:p>
    <w:p w:rsidR="00A068D4" w:rsidRPr="003966BE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– Нельзя, господин, нельзя!</w:t>
      </w:r>
    </w:p>
    <w:p w:rsidR="00A068D4" w:rsidRPr="003966BE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– Как нельзя? В церковь нельзя?</w:t>
      </w:r>
    </w:p>
    <w:p w:rsidR="00A068D4" w:rsidRPr="003966BE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 xml:space="preserve">– Можно, господин, конечно, можно, только прошу вас </w:t>
      </w:r>
      <w:proofErr w:type="gramStart"/>
      <w:r w:rsidRPr="003966BE">
        <w:rPr>
          <w:rFonts w:ascii="Times New Roman" w:hAnsi="Times New Roman"/>
          <w:sz w:val="24"/>
          <w:szCs w:val="24"/>
          <w:highlight w:val="yellow"/>
        </w:rPr>
        <w:t>за</w:t>
      </w:r>
      <w:proofErr w:type="gram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ради бога, не ходите, там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сичас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великая княгиня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Ельзавет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Федровна</w:t>
      </w:r>
      <w:proofErr w:type="spellEnd"/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77"/>
      </w:r>
      <w:r w:rsidRPr="003966BE">
        <w:rPr>
          <w:rFonts w:ascii="Times New Roman" w:hAnsi="Times New Roman"/>
          <w:sz w:val="24"/>
          <w:szCs w:val="24"/>
          <w:highlight w:val="yellow"/>
        </w:rPr>
        <w:t xml:space="preserve"> и великий князь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Митрий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Палыч...</w:t>
      </w:r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78"/>
      </w:r>
    </w:p>
    <w:p w:rsidR="00A068D4" w:rsidRPr="00454CFD" w:rsidRDefault="00A068D4" w:rsidP="0035306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3966BE">
        <w:rPr>
          <w:rFonts w:ascii="Times New Roman" w:hAnsi="Times New Roman"/>
          <w:sz w:val="24"/>
          <w:szCs w:val="24"/>
          <w:highlight w:val="yellow"/>
        </w:rPr>
        <w:t>Я сунул ему рубль</w:t>
      </w:r>
      <w:r w:rsidRPr="003966BE">
        <w:rPr>
          <w:rStyle w:val="a9"/>
          <w:rFonts w:ascii="Times New Roman" w:hAnsi="Times New Roman"/>
          <w:sz w:val="24"/>
          <w:szCs w:val="24"/>
          <w:highlight w:val="yellow"/>
        </w:rPr>
        <w:endnoteReference w:id="79"/>
      </w:r>
      <w:r w:rsidRPr="003966BE">
        <w:rPr>
          <w:rFonts w:ascii="Times New Roman" w:hAnsi="Times New Roman"/>
          <w:sz w:val="24"/>
          <w:szCs w:val="24"/>
          <w:highlight w:val="yellow"/>
        </w:rPr>
        <w:t xml:space="preserve"> – он сокрушенно вздохнул и пропустил. Но только я вошел во двор, как из церкви показались несомые на руках иконы, хоругви, за ними, вся в белом, длинном,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тонколикая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, в белом </w:t>
      </w:r>
      <w:proofErr w:type="spellStart"/>
      <w:r w:rsidRPr="003966BE">
        <w:rPr>
          <w:rFonts w:ascii="Times New Roman" w:hAnsi="Times New Roman"/>
          <w:sz w:val="24"/>
          <w:szCs w:val="24"/>
          <w:highlight w:val="yellow"/>
        </w:rPr>
        <w:t>обрусе</w:t>
      </w:r>
      <w:proofErr w:type="spellEnd"/>
      <w:r w:rsidRPr="003966BE">
        <w:rPr>
          <w:rFonts w:ascii="Times New Roman" w:hAnsi="Times New Roman"/>
          <w:sz w:val="24"/>
          <w:szCs w:val="24"/>
          <w:highlight w:val="yellow"/>
        </w:rPr>
        <w:t xml:space="preserve"> с нашитым на него золотым крестом на лбу, высокая, медленно, истово идущая с опущенными глазами, с большой свечой в руке, великая княгиня; а за нею тянулась такая же белая вереница поющих, с огоньками свечек у лиц, инокинь или сестер, – уж не знаю, кто были они и куда шли.</w:t>
      </w:r>
      <w:r>
        <w:rPr>
          <w:rStyle w:val="a9"/>
          <w:rFonts w:ascii="Times New Roman" w:hAnsi="Times New Roman"/>
          <w:sz w:val="24"/>
          <w:szCs w:val="24"/>
        </w:rPr>
        <w:endnoteReference w:id="80"/>
      </w:r>
      <w:r w:rsidRPr="00454CFD">
        <w:rPr>
          <w:rFonts w:ascii="Times New Roman" w:hAnsi="Times New Roman"/>
          <w:sz w:val="24"/>
          <w:szCs w:val="24"/>
        </w:rPr>
        <w:t xml:space="preserve"> Я почему-то очень внимательно смотрел на них. И вот одна из идущих посередине вдруг подняла голову, крытую белым платом, загородив свечку рукой, устремила взгляд темных глаз в темноту, будто как раз на меня... Что она могла видеть в темноте, как могла она почувствовать мое присутствие? Я повернулся и тихо вышел из ворот.</w:t>
      </w:r>
      <w:r>
        <w:rPr>
          <w:rStyle w:val="a9"/>
          <w:rFonts w:ascii="Times New Roman" w:hAnsi="Times New Roman"/>
          <w:sz w:val="24"/>
          <w:szCs w:val="24"/>
        </w:rPr>
        <w:endnoteReference w:id="81"/>
      </w:r>
    </w:p>
    <w:p w:rsidR="00A068D4" w:rsidRPr="007C6CF2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68D4" w:rsidRPr="00AD425C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4CFD">
        <w:rPr>
          <w:rFonts w:ascii="Times New Roman" w:hAnsi="Times New Roman"/>
          <w:i/>
          <w:sz w:val="24"/>
          <w:szCs w:val="24"/>
        </w:rPr>
        <w:t>12 мая 1944</w:t>
      </w:r>
      <w:r>
        <w:rPr>
          <w:rStyle w:val="a9"/>
          <w:rFonts w:ascii="Times New Roman" w:hAnsi="Times New Roman"/>
          <w:i/>
          <w:sz w:val="24"/>
          <w:szCs w:val="24"/>
        </w:rPr>
        <w:endnoteReference w:id="82"/>
      </w:r>
    </w:p>
    <w:p w:rsidR="00A068D4" w:rsidRDefault="00A068D4" w:rsidP="007C6C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068D4" w:rsidRPr="006A574D" w:rsidRDefault="00A068D4" w:rsidP="00087A7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A574D">
        <w:rPr>
          <w:rFonts w:ascii="Times New Roman" w:hAnsi="Times New Roman"/>
          <w:b/>
          <w:sz w:val="24"/>
          <w:szCs w:val="24"/>
        </w:rPr>
        <w:t>ЛИТЕРАТУРА</w:t>
      </w:r>
    </w:p>
    <w:p w:rsidR="00A068D4" w:rsidRPr="006A574D" w:rsidRDefault="00A068D4" w:rsidP="00087A7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068D4" w:rsidRPr="00557E4E" w:rsidRDefault="00A068D4" w:rsidP="006A574D">
      <w:pPr>
        <w:pStyle w:val="aa"/>
        <w:spacing w:before="0" w:beforeAutospacing="0" w:after="0" w:afterAutospacing="0"/>
        <w:contextualSpacing/>
        <w:jc w:val="both"/>
        <w:rPr>
          <w:lang w:val="ru-RU"/>
        </w:rPr>
      </w:pPr>
      <w:r>
        <w:rPr>
          <w:lang w:val="ru-RU"/>
        </w:rPr>
        <w:tab/>
      </w:r>
      <w:r w:rsidRPr="00557E4E">
        <w:rPr>
          <w:b/>
          <w:lang w:val="ru-RU"/>
        </w:rPr>
        <w:t>Аксаков</w:t>
      </w:r>
      <w:r>
        <w:rPr>
          <w:lang w:val="ru-RU"/>
        </w:rPr>
        <w:t xml:space="preserve"> – </w:t>
      </w:r>
      <w:r>
        <w:rPr>
          <w:i/>
          <w:lang w:val="ru-RU"/>
        </w:rPr>
        <w:t xml:space="preserve">Аксаков И. </w:t>
      </w:r>
      <w:r>
        <w:rPr>
          <w:lang w:val="ru-RU"/>
        </w:rPr>
        <w:t>Письма к родным. 1849 – 1856. М., 1994.</w:t>
      </w:r>
    </w:p>
    <w:p w:rsidR="00A068D4" w:rsidRDefault="00A068D4" w:rsidP="00557E4E">
      <w:pPr>
        <w:pStyle w:val="aa"/>
        <w:spacing w:before="0" w:beforeAutospacing="0" w:after="0" w:afterAutospacing="0"/>
        <w:ind w:firstLine="708"/>
        <w:contextualSpacing/>
        <w:jc w:val="both"/>
        <w:rPr>
          <w:lang w:val="ru-RU"/>
        </w:rPr>
      </w:pPr>
      <w:r>
        <w:rPr>
          <w:b/>
          <w:lang w:val="ru-RU"/>
        </w:rPr>
        <w:t>Арцыбашев</w:t>
      </w:r>
      <w:r>
        <w:rPr>
          <w:lang w:val="ru-RU"/>
        </w:rPr>
        <w:t xml:space="preserve"> – </w:t>
      </w:r>
      <w:r>
        <w:rPr>
          <w:i/>
          <w:lang w:val="ru-RU"/>
        </w:rPr>
        <w:t xml:space="preserve">Арцыбашев М. </w:t>
      </w:r>
      <w:r>
        <w:rPr>
          <w:lang w:val="ru-RU"/>
        </w:rPr>
        <w:t>Собрание сочинений: в 3-х тт. Т. 2. М., 1994.</w:t>
      </w:r>
    </w:p>
    <w:p w:rsidR="00A068D4" w:rsidRPr="00E41314" w:rsidRDefault="00A068D4" w:rsidP="00557E4E">
      <w:pPr>
        <w:pStyle w:val="aa"/>
        <w:spacing w:before="0" w:beforeAutospacing="0" w:after="0" w:afterAutospacing="0"/>
        <w:ind w:firstLine="708"/>
        <w:contextualSpacing/>
        <w:jc w:val="both"/>
        <w:rPr>
          <w:lang w:val="ru-RU"/>
        </w:rPr>
      </w:pPr>
      <w:r>
        <w:rPr>
          <w:b/>
          <w:lang w:val="ru-RU"/>
        </w:rPr>
        <w:t>Бальзак</w:t>
      </w:r>
      <w:r>
        <w:rPr>
          <w:lang w:val="ru-RU"/>
        </w:rPr>
        <w:t xml:space="preserve"> – </w:t>
      </w:r>
      <w:r>
        <w:rPr>
          <w:i/>
          <w:lang w:val="ru-RU"/>
        </w:rPr>
        <w:t xml:space="preserve">Бальзак Оноре де. </w:t>
      </w:r>
      <w:r>
        <w:rPr>
          <w:lang w:val="ru-RU"/>
        </w:rPr>
        <w:t>Собрание сочинений: в 10-ти тт. Т. 10. М., 1987.</w:t>
      </w:r>
    </w:p>
    <w:p w:rsidR="00A068D4" w:rsidRPr="006A574D" w:rsidRDefault="00A068D4" w:rsidP="006A574D">
      <w:pPr>
        <w:pStyle w:val="aa"/>
        <w:spacing w:before="0" w:beforeAutospacing="0" w:after="0" w:afterAutospacing="0"/>
        <w:contextualSpacing/>
        <w:jc w:val="both"/>
        <w:rPr>
          <w:lang w:val="ru-RU"/>
        </w:rPr>
      </w:pPr>
      <w:r w:rsidRPr="006A574D">
        <w:rPr>
          <w:lang w:val="ru-RU"/>
        </w:rPr>
        <w:tab/>
      </w:r>
      <w:r w:rsidRPr="006A574D">
        <w:rPr>
          <w:b/>
          <w:lang w:val="ru-RU"/>
        </w:rPr>
        <w:t>Березин</w:t>
      </w:r>
      <w:r w:rsidRPr="006A574D">
        <w:rPr>
          <w:lang w:val="ru-RU"/>
        </w:rPr>
        <w:t xml:space="preserve"> – </w:t>
      </w:r>
      <w:r w:rsidRPr="006A574D">
        <w:rPr>
          <w:i/>
          <w:iCs/>
          <w:lang w:val="ru-RU"/>
        </w:rPr>
        <w:t xml:space="preserve">Березин В. </w:t>
      </w:r>
      <w:r w:rsidRPr="006A574D">
        <w:rPr>
          <w:iCs/>
          <w:lang w:val="ru-RU"/>
        </w:rPr>
        <w:t>Консервированная Россия. К пятидесятилетию со дня смерти И. Бунина // Книжное обозрение. 2003. 5 ноября.</w:t>
      </w:r>
    </w:p>
    <w:p w:rsidR="00A068D4" w:rsidRPr="008A6DD1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A6DD1">
        <w:rPr>
          <w:rFonts w:ascii="Times New Roman" w:hAnsi="Times New Roman"/>
          <w:sz w:val="24"/>
          <w:szCs w:val="24"/>
        </w:rPr>
        <w:tab/>
      </w:r>
      <w:r w:rsidRPr="008A6DD1">
        <w:rPr>
          <w:rFonts w:ascii="Times New Roman" w:hAnsi="Times New Roman"/>
          <w:b/>
          <w:sz w:val="24"/>
          <w:szCs w:val="24"/>
        </w:rPr>
        <w:t>Бунин</w:t>
      </w:r>
      <w:r w:rsidRPr="008A6DD1">
        <w:rPr>
          <w:rFonts w:ascii="Times New Roman" w:hAnsi="Times New Roman"/>
          <w:sz w:val="24"/>
          <w:szCs w:val="24"/>
        </w:rPr>
        <w:t xml:space="preserve"> – </w:t>
      </w:r>
      <w:r w:rsidRPr="008A6DD1">
        <w:rPr>
          <w:rFonts w:ascii="Times New Roman" w:hAnsi="Times New Roman"/>
          <w:i/>
          <w:sz w:val="24"/>
          <w:szCs w:val="24"/>
        </w:rPr>
        <w:t xml:space="preserve">Бунин И. </w:t>
      </w:r>
      <w:r w:rsidRPr="008A6DD1">
        <w:rPr>
          <w:rFonts w:ascii="Times New Roman" w:hAnsi="Times New Roman"/>
          <w:sz w:val="24"/>
          <w:szCs w:val="24"/>
        </w:rPr>
        <w:t>Полное собрание сочинений: в 16-ти тт. М., 2006 – 2007.</w:t>
      </w:r>
    </w:p>
    <w:p w:rsidR="00A068D4" w:rsidRPr="00247ED2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47ED2">
        <w:rPr>
          <w:rFonts w:ascii="Times New Roman" w:hAnsi="Times New Roman"/>
          <w:color w:val="FF0000"/>
          <w:sz w:val="24"/>
          <w:szCs w:val="24"/>
        </w:rPr>
        <w:tab/>
      </w:r>
      <w:r w:rsidRPr="00247ED2">
        <w:rPr>
          <w:rFonts w:ascii="Times New Roman" w:hAnsi="Times New Roman"/>
          <w:b/>
          <w:sz w:val="24"/>
          <w:szCs w:val="24"/>
        </w:rPr>
        <w:t>Бунин 1915</w:t>
      </w:r>
      <w:r w:rsidRPr="00247ED2">
        <w:rPr>
          <w:rFonts w:ascii="Times New Roman" w:hAnsi="Times New Roman"/>
          <w:sz w:val="24"/>
          <w:szCs w:val="24"/>
        </w:rPr>
        <w:t xml:space="preserve"> – </w:t>
      </w:r>
      <w:r w:rsidRPr="00247ED2">
        <w:rPr>
          <w:rFonts w:ascii="Times New Roman" w:hAnsi="Times New Roman"/>
          <w:i/>
          <w:sz w:val="24"/>
          <w:szCs w:val="24"/>
        </w:rPr>
        <w:t xml:space="preserve">Бунин И. </w:t>
      </w:r>
      <w:r w:rsidRPr="00247E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Полное собрание сочинений. Т. 6. </w:t>
      </w:r>
      <w:proofErr w:type="spellStart"/>
      <w:r w:rsidRPr="00247E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Пг</w:t>
      </w:r>
      <w:proofErr w:type="spellEnd"/>
      <w:r w:rsidRPr="00247E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., 1915.</w:t>
      </w:r>
      <w:r w:rsidRPr="00247ED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247ED2">
        <w:rPr>
          <w:rFonts w:ascii="Times New Roman" w:hAnsi="Times New Roman"/>
          <w:sz w:val="24"/>
          <w:szCs w:val="24"/>
        </w:rPr>
        <w:t xml:space="preserve"> </w:t>
      </w:r>
    </w:p>
    <w:p w:rsidR="00A068D4" w:rsidRPr="006A574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A574D">
        <w:rPr>
          <w:rFonts w:ascii="Times New Roman" w:hAnsi="Times New Roman"/>
          <w:sz w:val="24"/>
          <w:szCs w:val="24"/>
        </w:rPr>
        <w:tab/>
      </w:r>
      <w:proofErr w:type="spellStart"/>
      <w:r w:rsidRPr="006A574D">
        <w:rPr>
          <w:rFonts w:ascii="Times New Roman" w:hAnsi="Times New Roman"/>
          <w:b/>
          <w:sz w:val="24"/>
          <w:szCs w:val="24"/>
        </w:rPr>
        <w:t>Гармаш</w:t>
      </w:r>
      <w:proofErr w:type="spellEnd"/>
      <w:r w:rsidRPr="006A574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A574D">
        <w:rPr>
          <w:rFonts w:ascii="Times New Roman" w:hAnsi="Times New Roman"/>
          <w:i/>
          <w:sz w:val="24"/>
          <w:szCs w:val="24"/>
        </w:rPr>
        <w:t>Гармаш</w:t>
      </w:r>
      <w:proofErr w:type="spellEnd"/>
      <w:r w:rsidRPr="006A574D">
        <w:rPr>
          <w:rFonts w:ascii="Times New Roman" w:hAnsi="Times New Roman"/>
          <w:i/>
          <w:sz w:val="24"/>
          <w:szCs w:val="24"/>
        </w:rPr>
        <w:t xml:space="preserve"> Е. </w:t>
      </w:r>
      <w:r w:rsidRPr="006A574D">
        <w:rPr>
          <w:rFonts w:ascii="Times New Roman" w:hAnsi="Times New Roman"/>
          <w:sz w:val="24"/>
          <w:szCs w:val="24"/>
        </w:rPr>
        <w:t xml:space="preserve">О двух реминисценциях в рассказе И. Бунина «Чистый понедельник» // Филологические исследования. </w:t>
      </w:r>
      <w:proofErr w:type="spellStart"/>
      <w:r w:rsidRPr="006A574D">
        <w:rPr>
          <w:rFonts w:ascii="Times New Roman" w:hAnsi="Times New Roman"/>
          <w:sz w:val="24"/>
          <w:szCs w:val="24"/>
        </w:rPr>
        <w:t>Вып</w:t>
      </w:r>
      <w:proofErr w:type="spellEnd"/>
      <w:r w:rsidRPr="006A574D">
        <w:rPr>
          <w:rFonts w:ascii="Times New Roman" w:hAnsi="Times New Roman"/>
          <w:sz w:val="24"/>
          <w:szCs w:val="24"/>
        </w:rPr>
        <w:t>. 6. Донецк, 2004.</w:t>
      </w:r>
    </w:p>
    <w:p w:rsidR="00A068D4" w:rsidRPr="006A574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A574D">
        <w:rPr>
          <w:rFonts w:ascii="Times New Roman" w:hAnsi="Times New Roman"/>
          <w:sz w:val="24"/>
          <w:szCs w:val="24"/>
        </w:rPr>
        <w:tab/>
      </w:r>
      <w:proofErr w:type="spellStart"/>
      <w:r w:rsidRPr="006A574D">
        <w:rPr>
          <w:rFonts w:ascii="Times New Roman" w:hAnsi="Times New Roman"/>
          <w:b/>
          <w:sz w:val="24"/>
          <w:szCs w:val="24"/>
        </w:rPr>
        <w:t>Геника</w:t>
      </w:r>
      <w:proofErr w:type="spellEnd"/>
      <w:r w:rsidRPr="006A574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A574D">
        <w:rPr>
          <w:rFonts w:ascii="Times New Roman" w:hAnsi="Times New Roman"/>
          <w:i/>
          <w:sz w:val="24"/>
          <w:szCs w:val="24"/>
          <w:shd w:val="clear" w:color="auto" w:fill="FFFFFF"/>
        </w:rPr>
        <w:t>Геника</w:t>
      </w:r>
      <w:proofErr w:type="spellEnd"/>
      <w:r w:rsidRPr="006A574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И.</w:t>
      </w:r>
      <w:r w:rsidRPr="006A574D">
        <w:rPr>
          <w:rFonts w:ascii="Times New Roman" w:hAnsi="Times New Roman"/>
          <w:sz w:val="24"/>
          <w:szCs w:val="24"/>
          <w:shd w:val="clear" w:color="auto" w:fill="FFFFFF"/>
        </w:rPr>
        <w:t xml:space="preserve"> Самый «</w:t>
      </w:r>
      <w:r w:rsidRPr="006A574D">
        <w:rPr>
          <w:rStyle w:val="hl"/>
          <w:rFonts w:ascii="Times New Roman" w:hAnsi="Times New Roman"/>
          <w:sz w:val="24"/>
          <w:szCs w:val="24"/>
        </w:rPr>
        <w:t>московский</w:t>
      </w:r>
      <w:r w:rsidRPr="006A574D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6A574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A574D">
        <w:rPr>
          <w:rStyle w:val="hl"/>
          <w:rFonts w:ascii="Times New Roman" w:hAnsi="Times New Roman"/>
          <w:sz w:val="24"/>
          <w:szCs w:val="24"/>
        </w:rPr>
        <w:t>рассказ</w:t>
      </w:r>
      <w:r w:rsidRPr="006A574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A574D">
        <w:rPr>
          <w:rFonts w:ascii="Times New Roman" w:hAnsi="Times New Roman"/>
          <w:sz w:val="24"/>
          <w:szCs w:val="24"/>
          <w:shd w:val="clear" w:color="auto" w:fill="FFFFFF"/>
        </w:rPr>
        <w:t>Бунина: «</w:t>
      </w:r>
      <w:r w:rsidRPr="006A574D">
        <w:rPr>
          <w:rStyle w:val="hl"/>
          <w:rFonts w:ascii="Times New Roman" w:hAnsi="Times New Roman"/>
          <w:sz w:val="24"/>
          <w:szCs w:val="24"/>
        </w:rPr>
        <w:t>Чистый понедельник</w:t>
      </w:r>
      <w:r w:rsidRPr="006A574D">
        <w:rPr>
          <w:rFonts w:ascii="Times New Roman" w:hAnsi="Times New Roman"/>
          <w:sz w:val="24"/>
          <w:szCs w:val="24"/>
          <w:shd w:val="clear" w:color="auto" w:fill="FFFFFF"/>
        </w:rPr>
        <w:t xml:space="preserve">» // Куранты. </w:t>
      </w:r>
      <w:r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6A574D">
        <w:rPr>
          <w:rFonts w:ascii="Times New Roman" w:hAnsi="Times New Roman"/>
          <w:sz w:val="24"/>
          <w:szCs w:val="24"/>
          <w:shd w:val="clear" w:color="auto" w:fill="FFFFFF"/>
        </w:rPr>
        <w:t xml:space="preserve">987. </w:t>
      </w:r>
      <w:proofErr w:type="spellStart"/>
      <w:r w:rsidRPr="006A574D">
        <w:rPr>
          <w:rFonts w:ascii="Times New Roman" w:hAnsi="Times New Roman"/>
          <w:sz w:val="24"/>
          <w:szCs w:val="24"/>
          <w:shd w:val="clear" w:color="auto" w:fill="FFFFFF"/>
        </w:rPr>
        <w:t>Вып</w:t>
      </w:r>
      <w:proofErr w:type="spellEnd"/>
      <w:r w:rsidRPr="006A574D">
        <w:rPr>
          <w:rFonts w:ascii="Times New Roman" w:hAnsi="Times New Roman"/>
          <w:sz w:val="24"/>
          <w:szCs w:val="24"/>
          <w:shd w:val="clear" w:color="auto" w:fill="FFFFFF"/>
        </w:rPr>
        <w:t>. 2.</w:t>
      </w:r>
      <w:r w:rsidRPr="006A574D">
        <w:rPr>
          <w:rFonts w:ascii="Times New Roman" w:hAnsi="Times New Roman"/>
          <w:sz w:val="24"/>
          <w:szCs w:val="24"/>
        </w:rPr>
        <w:t xml:space="preserve"> </w:t>
      </w:r>
    </w:p>
    <w:p w:rsidR="00A068D4" w:rsidRPr="000B7573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0B7573">
        <w:rPr>
          <w:rFonts w:ascii="Times New Roman" w:hAnsi="Times New Roman"/>
          <w:b/>
          <w:bCs/>
          <w:sz w:val="24"/>
          <w:szCs w:val="24"/>
          <w:lang w:eastAsia="zh-CN"/>
        </w:rPr>
        <w:t>Гиляровский</w:t>
      </w:r>
      <w:r w:rsidRPr="000B7573">
        <w:rPr>
          <w:rFonts w:ascii="Times New Roman" w:hAnsi="Times New Roman"/>
          <w:sz w:val="24"/>
          <w:szCs w:val="24"/>
          <w:lang w:eastAsia="zh-CN"/>
        </w:rPr>
        <w:t> – </w:t>
      </w:r>
      <w:r w:rsidRPr="000B7573">
        <w:rPr>
          <w:rFonts w:ascii="Times New Roman" w:hAnsi="Times New Roman"/>
          <w:i/>
          <w:iCs/>
          <w:sz w:val="24"/>
          <w:szCs w:val="24"/>
          <w:lang w:eastAsia="zh-CN"/>
        </w:rPr>
        <w:t>Гиляровский В. </w:t>
      </w:r>
      <w:r w:rsidRPr="000B7573">
        <w:rPr>
          <w:rFonts w:ascii="Times New Roman" w:hAnsi="Times New Roman"/>
          <w:sz w:val="24"/>
          <w:szCs w:val="24"/>
          <w:lang w:eastAsia="zh-CN"/>
        </w:rPr>
        <w:t>Москва и москвичи // Гиляровский В. Сочинения: в 4-х тт. Т. 4. М., 1997.</w:t>
      </w:r>
    </w:p>
    <w:p w:rsidR="00A068D4" w:rsidRPr="006A574D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574D">
        <w:rPr>
          <w:rFonts w:ascii="Times New Roman" w:hAnsi="Times New Roman"/>
          <w:b/>
          <w:sz w:val="24"/>
          <w:szCs w:val="24"/>
          <w:lang w:eastAsia="zh-CN"/>
        </w:rPr>
        <w:t>Долгополов</w:t>
      </w:r>
      <w:r w:rsidRPr="006A574D">
        <w:rPr>
          <w:rFonts w:ascii="Times New Roman" w:hAnsi="Times New Roman"/>
          <w:sz w:val="24"/>
          <w:szCs w:val="24"/>
          <w:lang w:eastAsia="zh-CN"/>
        </w:rPr>
        <w:t xml:space="preserve"> – </w:t>
      </w:r>
      <w:r w:rsidRPr="006A574D">
        <w:rPr>
          <w:rFonts w:ascii="Times New Roman" w:hAnsi="Times New Roman"/>
          <w:i/>
          <w:sz w:val="24"/>
          <w:szCs w:val="24"/>
        </w:rPr>
        <w:t>Долгополов Л.</w:t>
      </w:r>
      <w:r w:rsidRPr="006A574D">
        <w:rPr>
          <w:rFonts w:ascii="Times New Roman" w:hAnsi="Times New Roman"/>
          <w:sz w:val="24"/>
          <w:szCs w:val="24"/>
        </w:rPr>
        <w:t xml:space="preserve"> Рассказ «Чистый понедельник» в системе творчества И. Бунина эмигрантского периода // Долгополов Л. На рубеже веков. О русской литературе конца Х</w:t>
      </w:r>
      <w:proofErr w:type="gramStart"/>
      <w:r w:rsidRPr="006A574D">
        <w:rPr>
          <w:rFonts w:ascii="Times New Roman" w:hAnsi="Times New Roman"/>
          <w:sz w:val="24"/>
          <w:szCs w:val="24"/>
        </w:rPr>
        <w:t>I</w:t>
      </w:r>
      <w:proofErr w:type="gramEnd"/>
      <w:r w:rsidRPr="006A574D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6A574D">
        <w:rPr>
          <w:rFonts w:ascii="Times New Roman" w:hAnsi="Times New Roman"/>
          <w:sz w:val="24"/>
          <w:szCs w:val="24"/>
        </w:rPr>
        <w:t>начала ХХ веков. Л., 1985.</w:t>
      </w:r>
    </w:p>
    <w:p w:rsidR="00A068D4" w:rsidRDefault="00A068D4" w:rsidP="006A574D">
      <w:pPr>
        <w:spacing w:after="0" w:line="240" w:lineRule="auto"/>
        <w:ind w:firstLine="708"/>
        <w:contextualSpacing/>
        <w:jc w:val="both"/>
        <w:rPr>
          <w:ins w:id="1974" w:author="SONY" w:date="2014-09-16T13:11:00Z"/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6A574D">
        <w:rPr>
          <w:rFonts w:ascii="Times New Roman" w:hAnsi="Times New Roman"/>
          <w:b/>
          <w:sz w:val="24"/>
          <w:szCs w:val="24"/>
        </w:rPr>
        <w:t>Доманский</w:t>
      </w:r>
      <w:proofErr w:type="spellEnd"/>
      <w:r w:rsidRPr="006A574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Доманский</w:t>
      </w:r>
      <w:proofErr w:type="spellEnd"/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В. </w:t>
      </w:r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Топонимика и архитектура Москвы в рассказе И. Бунина «Чистый понедельник» // Преподавание литературы в школе: науч</w:t>
      </w:r>
      <w:proofErr w:type="gramStart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.-</w:t>
      </w:r>
      <w:proofErr w:type="gram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метод. ст., рефераты, уроки, программы. Томск, 2004.</w:t>
      </w:r>
    </w:p>
    <w:p w:rsidR="00C42F85" w:rsidRPr="00C42F85" w:rsidRDefault="00C42F85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rPrChange w:id="1975" w:author="SONY" w:date="2014-09-16T13:11:00Z">
            <w:rPr>
              <w:rFonts w:ascii="Times New Roman" w:hAnsi="Times New Roman"/>
              <w:color w:val="000000"/>
              <w:sz w:val="24"/>
              <w:szCs w:val="24"/>
              <w:shd w:val="clear" w:color="auto" w:fill="FFFFFF"/>
            </w:rPr>
          </w:rPrChange>
        </w:rPr>
      </w:pPr>
      <w:proofErr w:type="spellStart"/>
      <w:ins w:id="1976" w:author="SONY" w:date="2014-09-16T13:11:00Z">
        <w:r>
          <w:rPr>
            <w:rFonts w:ascii="Times New Roman" w:hAnsi="Times New Roman"/>
            <w:b/>
            <w:color w:val="000000"/>
            <w:sz w:val="24"/>
            <w:szCs w:val="24"/>
            <w:shd w:val="clear" w:color="auto" w:fill="FFFFFF"/>
          </w:rPr>
          <w:t>Д</w:t>
        </w:r>
        <w:r w:rsidRPr="00C42F85">
          <w:rPr>
            <w:rFonts w:ascii="Times New Roman" w:hAnsi="Times New Roman"/>
            <w:b/>
            <w:color w:val="000000"/>
            <w:sz w:val="24"/>
            <w:szCs w:val="24"/>
            <w:shd w:val="clear" w:color="auto" w:fill="FFFFFF"/>
          </w:rPr>
          <w:t>урылин</w:t>
        </w:r>
        <w:proofErr w:type="spellEnd"/>
        <w:r w:rsidRPr="00C42F85">
          <w:rPr>
            <w:rFonts w:ascii="Times New Roman" w:hAnsi="Times New Roman"/>
            <w:b/>
            <w:color w:val="000000"/>
            <w:sz w:val="24"/>
            <w:szCs w:val="24"/>
            <w:shd w:val="clear" w:color="auto" w:fill="FFFFFF"/>
          </w:rPr>
          <w:t xml:space="preserve"> </w:t>
        </w:r>
      </w:ins>
      <w:ins w:id="1977" w:author="SONY" w:date="2014-09-16T13:12:00Z">
        <w:r w:rsidRPr="00C42F85">
          <w:rPr>
            <w:rFonts w:ascii="Times New Roman" w:hAnsi="Times New Roman"/>
            <w:sz w:val="24"/>
            <w:szCs w:val="24"/>
            <w:rPrChange w:id="1978" w:author="SONY" w:date="2014-09-16T13:12:00Z">
              <w:rPr>
                <w:rFonts w:ascii="Times New Roman" w:hAnsi="Times New Roman"/>
                <w:sz w:val="24"/>
                <w:szCs w:val="24"/>
              </w:rPr>
            </w:rPrChange>
          </w:rPr>
          <w:t>–</w:t>
        </w:r>
        <w:r w:rsidRPr="00C42F85">
          <w:rPr>
            <w:rFonts w:ascii="Times New Roman" w:hAnsi="Times New Roman"/>
            <w:sz w:val="24"/>
            <w:szCs w:val="24"/>
            <w:rPrChange w:id="1979" w:author="SONY" w:date="2014-09-16T13:12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</w:t>
        </w:r>
      </w:ins>
      <w:proofErr w:type="spellStart"/>
      <w:ins w:id="1980" w:author="SONY" w:date="2014-09-16T13:11:00Z">
        <w:r w:rsidRPr="00C42F85">
          <w:rPr>
            <w:rFonts w:ascii="Times New Roman" w:hAnsi="Times New Roman"/>
            <w:i/>
            <w:sz w:val="24"/>
            <w:szCs w:val="24"/>
            <w:rPrChange w:id="1981" w:author="SONY" w:date="2014-09-16T13:12:00Z">
              <w:rPr/>
            </w:rPrChange>
          </w:rPr>
          <w:t>Дурылин</w:t>
        </w:r>
      </w:ins>
      <w:proofErr w:type="spellEnd"/>
      <w:ins w:id="1982" w:author="SONY" w:date="2014-09-16T13:12:00Z">
        <w:r w:rsidRPr="00C42F85">
          <w:rPr>
            <w:rFonts w:ascii="Times New Roman" w:hAnsi="Times New Roman"/>
            <w:i/>
            <w:sz w:val="24"/>
            <w:szCs w:val="24"/>
            <w:rPrChange w:id="1983" w:author="SONY" w:date="2014-09-16T13:12:00Z">
              <w:rPr/>
            </w:rPrChange>
          </w:rPr>
          <w:t xml:space="preserve"> С</w:t>
        </w:r>
      </w:ins>
      <w:ins w:id="1984" w:author="SONY" w:date="2014-09-16T13:11:00Z">
        <w:r w:rsidRPr="00C42F85">
          <w:rPr>
            <w:rFonts w:ascii="Times New Roman" w:hAnsi="Times New Roman"/>
            <w:i/>
            <w:sz w:val="24"/>
            <w:szCs w:val="24"/>
            <w:rPrChange w:id="1985" w:author="SONY" w:date="2014-09-16T13:12:00Z">
              <w:rPr/>
            </w:rPrChange>
          </w:rPr>
          <w:t>.</w:t>
        </w:r>
        <w:r w:rsidRPr="00C42F85">
          <w:rPr>
            <w:rFonts w:ascii="Times New Roman" w:hAnsi="Times New Roman"/>
            <w:sz w:val="24"/>
            <w:szCs w:val="24"/>
            <w:rPrChange w:id="1986" w:author="SONY" w:date="2014-09-16T13:12:00Z">
              <w:rPr/>
            </w:rPrChange>
          </w:rPr>
          <w:t xml:space="preserve"> Нестеров в жизни и творчестве. М.: 2004.</w:t>
        </w:r>
      </w:ins>
    </w:p>
    <w:p w:rsidR="00A068D4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6A574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Канунникова</w:t>
      </w:r>
      <w:proofErr w:type="spell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Канунникова</w:t>
      </w:r>
      <w:proofErr w:type="spellEnd"/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И.</w:t>
      </w:r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Концепт «Москва» в рассказе И. А. Бунина «Чистый понедельник» // Москва и «московский текст» в русской литературе и фольклоре. М., 2004.</w:t>
      </w:r>
    </w:p>
    <w:p w:rsidR="00A068D4" w:rsidRPr="004F0F40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0F40">
        <w:rPr>
          <w:rFonts w:ascii="Times New Roman" w:hAnsi="Times New Roman"/>
          <w:b/>
          <w:sz w:val="24"/>
          <w:szCs w:val="24"/>
          <w:shd w:val="clear" w:color="auto" w:fill="FFFFFF"/>
        </w:rPr>
        <w:t>Колобаева</w:t>
      </w:r>
      <w:r w:rsidRPr="004F0F40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r w:rsidRPr="004F0F40">
        <w:rPr>
          <w:rFonts w:ascii="Times New Roman" w:hAnsi="Times New Roman"/>
          <w:i/>
          <w:sz w:val="24"/>
          <w:szCs w:val="24"/>
          <w:shd w:val="clear" w:color="auto" w:fill="FFFFFF"/>
        </w:rPr>
        <w:t>Колобаева Л.</w:t>
      </w:r>
      <w:r w:rsidRPr="004F0F40">
        <w:rPr>
          <w:rFonts w:ascii="Times New Roman" w:hAnsi="Times New Roman"/>
          <w:sz w:val="24"/>
          <w:szCs w:val="24"/>
          <w:shd w:val="clear" w:color="auto" w:fill="FFFFFF"/>
        </w:rPr>
        <w:t xml:space="preserve"> «Чистый понедельник» Ивана Бунина // Русская словесность. 1998. №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F0F40">
        <w:rPr>
          <w:rFonts w:ascii="Times New Roman" w:hAnsi="Times New Roman"/>
          <w:sz w:val="24"/>
          <w:szCs w:val="24"/>
          <w:shd w:val="clear" w:color="auto" w:fill="FFFFFF"/>
        </w:rPr>
        <w:t xml:space="preserve">3. </w:t>
      </w:r>
    </w:p>
    <w:p w:rsidR="00A068D4" w:rsidRPr="00667495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A574D">
        <w:rPr>
          <w:rFonts w:ascii="Times New Roman" w:hAnsi="Times New Roman"/>
          <w:b/>
          <w:sz w:val="24"/>
          <w:szCs w:val="24"/>
        </w:rPr>
        <w:t xml:space="preserve">Кузнецова </w:t>
      </w:r>
      <w:r w:rsidRPr="006A574D">
        <w:rPr>
          <w:rFonts w:ascii="Times New Roman" w:hAnsi="Times New Roman"/>
          <w:sz w:val="24"/>
          <w:szCs w:val="24"/>
        </w:rPr>
        <w:t xml:space="preserve">– </w:t>
      </w:r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Кузнецова Г.</w:t>
      </w:r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Грасский</w:t>
      </w:r>
      <w:proofErr w:type="spell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дневник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Бунин И. Полное собрание сочинений: в 16-ти тт. Т.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XII</w:t>
      </w:r>
      <w:r w:rsidRPr="000C10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XIII</w:t>
      </w:r>
      <w:r w:rsidRPr="000C10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М., 2006. </w:t>
      </w:r>
      <w:r w:rsidRPr="006674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068D4" w:rsidRDefault="00A068D4" w:rsidP="005F115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Лазареску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/>
          <w:i/>
          <w:sz w:val="24"/>
          <w:szCs w:val="24"/>
        </w:rPr>
        <w:t>Лазареску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О.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Онегинские</w:t>
      </w:r>
      <w:proofErr w:type="spellEnd"/>
      <w:r>
        <w:rPr>
          <w:rFonts w:ascii="Times New Roman" w:hAnsi="Times New Roman"/>
          <w:sz w:val="24"/>
          <w:szCs w:val="24"/>
        </w:rPr>
        <w:t>» отражения в прозе Чехова и Бунина // Русская историческая филология: Проблемы и перспективы. Петрозаводск, 2001.</w:t>
      </w:r>
    </w:p>
    <w:p w:rsidR="00A068D4" w:rsidRPr="00E347B0" w:rsidRDefault="00A068D4" w:rsidP="005F1156">
      <w:pPr>
        <w:pStyle w:val="af0"/>
        <w:ind w:firstLine="708"/>
        <w:jc w:val="both"/>
        <w:rPr>
          <w:rFonts w:ascii="Times New Roman" w:hAnsi="Times New Roman"/>
          <w:color w:val="0070C0"/>
          <w:sz w:val="24"/>
          <w:szCs w:val="24"/>
          <w:shd w:val="clear" w:color="auto" w:fill="FFFFFF"/>
          <w:rPrChange w:id="1987" w:author="SONY" w:date="2014-09-16T12:04:00Z">
            <w:rPr>
              <w:rFonts w:ascii="Times New Roman" w:hAnsi="Times New Roman"/>
              <w:color w:val="000000"/>
              <w:sz w:val="24"/>
              <w:szCs w:val="24"/>
              <w:shd w:val="clear" w:color="auto" w:fill="FFFFFF"/>
            </w:rPr>
          </w:rPrChange>
        </w:rPr>
      </w:pPr>
      <w:r w:rsidRPr="00E347B0">
        <w:rPr>
          <w:rFonts w:ascii="Times New Roman" w:hAnsi="Times New Roman"/>
          <w:b/>
          <w:color w:val="0070C0"/>
          <w:sz w:val="24"/>
          <w:szCs w:val="24"/>
          <w:rPrChange w:id="1988" w:author="SONY" w:date="2014-09-16T12:04:00Z">
            <w:rPr>
              <w:rFonts w:ascii="Times New Roman" w:hAnsi="Times New Roman"/>
              <w:b/>
              <w:color w:val="FF0000"/>
              <w:sz w:val="24"/>
              <w:szCs w:val="24"/>
            </w:rPr>
          </w:rPrChange>
        </w:rPr>
        <w:t>Леонтьев</w:t>
      </w:r>
      <w:r w:rsidRPr="00E347B0">
        <w:rPr>
          <w:rFonts w:ascii="Times New Roman" w:hAnsi="Times New Roman"/>
          <w:color w:val="0070C0"/>
          <w:sz w:val="24"/>
          <w:szCs w:val="24"/>
          <w:rPrChange w:id="1989" w:author="SONY" w:date="2014-09-16T12:04:00Z">
            <w:rPr>
              <w:rFonts w:ascii="Times New Roman" w:hAnsi="Times New Roman"/>
              <w:color w:val="FF0000"/>
              <w:sz w:val="24"/>
              <w:szCs w:val="24"/>
            </w:rPr>
          </w:rPrChange>
        </w:rPr>
        <w:t xml:space="preserve"> – </w:t>
      </w:r>
      <w:r w:rsidRPr="00E347B0">
        <w:rPr>
          <w:rFonts w:ascii="Times New Roman" w:hAnsi="Times New Roman"/>
          <w:i/>
          <w:color w:val="0070C0"/>
          <w:sz w:val="24"/>
          <w:szCs w:val="24"/>
          <w:rPrChange w:id="1990" w:author="SONY" w:date="2014-09-16T12:04:00Z">
            <w:rPr>
              <w:rFonts w:ascii="Times New Roman" w:hAnsi="Times New Roman"/>
              <w:i/>
              <w:color w:val="FF0000"/>
              <w:sz w:val="24"/>
              <w:szCs w:val="24"/>
            </w:rPr>
          </w:rPrChange>
        </w:rPr>
        <w:t xml:space="preserve">Леонтьев К. </w:t>
      </w:r>
      <w:proofErr w:type="spellStart"/>
      <w:r w:rsidRPr="00E347B0">
        <w:rPr>
          <w:rFonts w:ascii="Times New Roman" w:hAnsi="Times New Roman"/>
          <w:color w:val="0070C0"/>
          <w:sz w:val="24"/>
          <w:szCs w:val="24"/>
          <w:rPrChange w:id="1991" w:author="SONY" w:date="2014-09-16T12:04:00Z">
            <w:rPr>
              <w:rFonts w:ascii="Times New Roman" w:hAnsi="Times New Roman"/>
              <w:color w:val="FF0000"/>
              <w:sz w:val="24"/>
              <w:szCs w:val="24"/>
            </w:rPr>
          </w:rPrChange>
        </w:rPr>
        <w:t>Византиизм</w:t>
      </w:r>
      <w:proofErr w:type="spellEnd"/>
      <w:r w:rsidRPr="00E347B0">
        <w:rPr>
          <w:rFonts w:ascii="Times New Roman" w:hAnsi="Times New Roman"/>
          <w:color w:val="0070C0"/>
          <w:sz w:val="24"/>
          <w:szCs w:val="24"/>
          <w:rPrChange w:id="1992" w:author="SONY" w:date="2014-09-16T12:04:00Z">
            <w:rPr>
              <w:rFonts w:ascii="Times New Roman" w:hAnsi="Times New Roman"/>
              <w:color w:val="FF0000"/>
              <w:sz w:val="24"/>
              <w:szCs w:val="24"/>
            </w:rPr>
          </w:rPrChange>
        </w:rPr>
        <w:t xml:space="preserve"> и славянство</w:t>
      </w:r>
      <w:del w:id="1993" w:author="SONY" w:date="2014-09-16T11:37:00Z">
        <w:r w:rsidRPr="00E347B0" w:rsidDel="00DF451E">
          <w:rPr>
            <w:rFonts w:ascii="Times New Roman" w:hAnsi="Times New Roman"/>
            <w:color w:val="0070C0"/>
            <w:sz w:val="24"/>
            <w:szCs w:val="24"/>
            <w:rPrChange w:id="1994" w:author="SONY" w:date="2014-09-16T12:04:00Z">
              <w:rPr>
                <w:rFonts w:ascii="Times New Roman" w:hAnsi="Times New Roman"/>
                <w:color w:val="FF0000"/>
                <w:sz w:val="24"/>
                <w:szCs w:val="24"/>
              </w:rPr>
            </w:rPrChange>
          </w:rPr>
          <w:delText>.</w:delText>
        </w:r>
      </w:del>
      <w:ins w:id="1995" w:author="SONY" w:date="2014-09-16T11:37:00Z">
        <w:r w:rsidR="00DF451E" w:rsidRPr="00E347B0">
          <w:rPr>
            <w:rFonts w:ascii="Times New Roman" w:hAnsi="Times New Roman"/>
            <w:color w:val="0070C0"/>
            <w:sz w:val="24"/>
            <w:szCs w:val="24"/>
            <w:rPrChange w:id="1996" w:author="SONY" w:date="2014-09-16T12:04:00Z">
              <w:rPr>
                <w:rFonts w:ascii="Times New Roman" w:hAnsi="Times New Roman"/>
                <w:color w:val="FF0000"/>
                <w:sz w:val="24"/>
                <w:szCs w:val="24"/>
              </w:rPr>
            </w:rPrChange>
          </w:rPr>
          <w:t xml:space="preserve"> М., 1876.</w:t>
        </w:r>
      </w:ins>
      <w:ins w:id="1997" w:author="SONY" w:date="2014-09-16T11:36:00Z">
        <w:r w:rsidR="00DF451E" w:rsidRPr="00E347B0">
          <w:rPr>
            <w:rFonts w:ascii="Times New Roman" w:hAnsi="Times New Roman"/>
            <w:color w:val="0070C0"/>
            <w:sz w:val="24"/>
            <w:szCs w:val="24"/>
            <w:shd w:val="clear" w:color="auto" w:fill="FFFFFF"/>
            <w:rPrChange w:id="1998" w:author="SONY" w:date="2014-09-16T12:04:00Z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rPrChange>
          </w:rPr>
          <w:t xml:space="preserve"> </w:t>
        </w:r>
      </w:ins>
      <w:r w:rsidRPr="00E347B0">
        <w:rPr>
          <w:rFonts w:ascii="Times New Roman" w:hAnsi="Times New Roman"/>
          <w:color w:val="0070C0"/>
          <w:sz w:val="24"/>
          <w:szCs w:val="24"/>
          <w:rPrChange w:id="1999" w:author="SONY" w:date="2014-09-16T12:04:00Z">
            <w:rPr>
              <w:rFonts w:ascii="Times New Roman" w:hAnsi="Times New Roman"/>
              <w:sz w:val="24"/>
              <w:szCs w:val="24"/>
            </w:rPr>
          </w:rPrChange>
        </w:rPr>
        <w:t xml:space="preserve"> </w:t>
      </w:r>
      <w:r w:rsidRPr="00E347B0">
        <w:rPr>
          <w:rFonts w:ascii="Times New Roman" w:hAnsi="Times New Roman"/>
          <w:color w:val="0070C0"/>
          <w:sz w:val="24"/>
          <w:szCs w:val="24"/>
          <w:shd w:val="clear" w:color="auto" w:fill="FFFFFF"/>
          <w:rPrChange w:id="2000" w:author="SONY" w:date="2014-09-16T12:04:00Z">
            <w:rPr>
              <w:rFonts w:ascii="Times New Roman" w:hAnsi="Times New Roman"/>
              <w:color w:val="000000"/>
              <w:sz w:val="24"/>
              <w:szCs w:val="24"/>
              <w:shd w:val="clear" w:color="auto" w:fill="FFFFFF"/>
            </w:rPr>
          </w:rPrChange>
        </w:rPr>
        <w:t xml:space="preserve"> </w:t>
      </w:r>
    </w:p>
    <w:p w:rsidR="00A068D4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6A574D">
        <w:rPr>
          <w:rFonts w:ascii="Times New Roman" w:hAnsi="Times New Roman"/>
          <w:b/>
          <w:sz w:val="24"/>
          <w:szCs w:val="24"/>
        </w:rPr>
        <w:lastRenderedPageBreak/>
        <w:t>Лилли</w:t>
      </w:r>
      <w:r w:rsidRPr="006A574D">
        <w:rPr>
          <w:rFonts w:ascii="Times New Roman" w:hAnsi="Times New Roman"/>
          <w:sz w:val="24"/>
          <w:szCs w:val="24"/>
        </w:rPr>
        <w:t xml:space="preserve"> – </w:t>
      </w:r>
      <w:r w:rsidRPr="006A574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Лилли И.</w:t>
      </w:r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Москва и Петербург в творчестве И. А. Бунина: (к проблеме «московского» и «петербургского» текстов) // Русская филология: учен</w:t>
      </w:r>
      <w:proofErr w:type="gramStart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ап.</w:t>
      </w:r>
      <w:proofErr w:type="spell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Смоленск, 2001. </w:t>
      </w:r>
      <w:proofErr w:type="spellStart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</w:t>
      </w:r>
      <w:proofErr w:type="spellEnd"/>
      <w:r w:rsidRPr="006A57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5.</w:t>
      </w:r>
      <w:r w:rsidRPr="006A574D">
        <w:rPr>
          <w:rFonts w:ascii="Times New Roman" w:hAnsi="Times New Roman"/>
          <w:sz w:val="24"/>
          <w:szCs w:val="24"/>
        </w:rPr>
        <w:t xml:space="preserve">  </w:t>
      </w:r>
      <w:r w:rsidRPr="006A574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A574D">
        <w:rPr>
          <w:rFonts w:ascii="Times New Roman" w:hAnsi="Times New Roman"/>
          <w:sz w:val="24"/>
          <w:szCs w:val="24"/>
        </w:rPr>
        <w:t xml:space="preserve">  </w:t>
      </w:r>
      <w:r w:rsidRPr="006A574D">
        <w:rPr>
          <w:rFonts w:ascii="Times New Roman" w:hAnsi="Times New Roman"/>
          <w:b/>
          <w:sz w:val="24"/>
          <w:szCs w:val="24"/>
        </w:rPr>
        <w:t xml:space="preserve"> </w:t>
      </w:r>
      <w:r w:rsidRPr="006A574D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A068D4" w:rsidRPr="000C10D6" w:rsidRDefault="00A068D4" w:rsidP="006A574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Муромцева-Бунина</w:t>
      </w:r>
      <w:r>
        <w:rPr>
          <w:rFonts w:ascii="Times New Roman" w:hAnsi="Times New Roman"/>
          <w:sz w:val="24"/>
          <w:szCs w:val="24"/>
          <w:lang w:eastAsia="zh-CN"/>
        </w:rPr>
        <w:t xml:space="preserve"> – </w:t>
      </w:r>
      <w:r>
        <w:rPr>
          <w:rFonts w:ascii="Times New Roman" w:hAnsi="Times New Roman"/>
          <w:i/>
          <w:sz w:val="24"/>
          <w:szCs w:val="24"/>
          <w:lang w:eastAsia="zh-CN"/>
        </w:rPr>
        <w:t xml:space="preserve">Муромцева-Бунина В. </w:t>
      </w:r>
      <w:r>
        <w:rPr>
          <w:rFonts w:ascii="Times New Roman" w:hAnsi="Times New Roman"/>
          <w:sz w:val="24"/>
          <w:szCs w:val="24"/>
          <w:lang w:eastAsia="zh-CN"/>
        </w:rPr>
        <w:t>Жизнь Бунина. 1870 – 1906 // Бунин И. Полное собрание сочинений: в 16-ти тт. Т.</w:t>
      </w:r>
      <w:r w:rsidRPr="001746DD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zh-CN"/>
        </w:rPr>
        <w:t>X</w:t>
      </w:r>
      <w:r>
        <w:rPr>
          <w:rFonts w:ascii="Times New Roman" w:hAnsi="Times New Roman"/>
          <w:sz w:val="24"/>
          <w:szCs w:val="24"/>
          <w:lang w:eastAsia="zh-CN"/>
        </w:rPr>
        <w:t xml:space="preserve">. М., 2006.  </w:t>
      </w:r>
    </w:p>
    <w:p w:rsidR="00A068D4" w:rsidRPr="006A574D" w:rsidRDefault="00A068D4" w:rsidP="006A574D">
      <w:pPr>
        <w:pStyle w:val="a7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6A574D">
        <w:rPr>
          <w:rFonts w:ascii="Times New Roman" w:hAnsi="Times New Roman"/>
          <w:b/>
          <w:sz w:val="24"/>
          <w:szCs w:val="24"/>
          <w:lang w:eastAsia="zh-CN"/>
        </w:rPr>
        <w:t>Никитенко</w:t>
      </w:r>
      <w:r w:rsidRPr="006A574D">
        <w:rPr>
          <w:rFonts w:ascii="Times New Roman" w:hAnsi="Times New Roman"/>
          <w:sz w:val="24"/>
          <w:szCs w:val="24"/>
          <w:lang w:eastAsia="zh-CN"/>
        </w:rPr>
        <w:t xml:space="preserve"> – </w:t>
      </w:r>
      <w:r w:rsidRPr="006A574D">
        <w:rPr>
          <w:rFonts w:ascii="Times New Roman" w:hAnsi="Times New Roman"/>
          <w:i/>
          <w:sz w:val="24"/>
          <w:szCs w:val="24"/>
        </w:rPr>
        <w:t xml:space="preserve">Никитенко А. </w:t>
      </w:r>
      <w:r w:rsidRPr="006A574D">
        <w:rPr>
          <w:rFonts w:ascii="Times New Roman" w:hAnsi="Times New Roman"/>
          <w:sz w:val="24"/>
          <w:szCs w:val="24"/>
        </w:rPr>
        <w:t xml:space="preserve">Дневник. В 3 т. </w:t>
      </w:r>
      <w:r>
        <w:rPr>
          <w:rFonts w:ascii="Times New Roman" w:hAnsi="Times New Roman"/>
          <w:sz w:val="24"/>
          <w:szCs w:val="24"/>
        </w:rPr>
        <w:t xml:space="preserve">Т.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A068D4">
        <w:rPr>
          <w:rFonts w:ascii="Times New Roman" w:hAnsi="Times New Roman"/>
          <w:sz w:val="24"/>
          <w:szCs w:val="24"/>
          <w:rPrChange w:id="2001" w:author="Mikhail" w:date="2014-07-17T14:07:00Z">
            <w:rPr>
              <w:rFonts w:ascii="Times New Roman" w:hAnsi="Times New Roman"/>
              <w:sz w:val="24"/>
              <w:szCs w:val="24"/>
              <w:lang w:val="en-US"/>
            </w:rPr>
          </w:rPrChange>
        </w:rPr>
        <w:t xml:space="preserve">. </w:t>
      </w:r>
      <w:r w:rsidRPr="006A574D">
        <w:rPr>
          <w:rFonts w:ascii="Times New Roman" w:hAnsi="Times New Roman"/>
          <w:sz w:val="24"/>
          <w:szCs w:val="24"/>
        </w:rPr>
        <w:t>М., 1955.</w:t>
      </w:r>
      <w:r w:rsidRPr="006A574D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A068D4" w:rsidRPr="00E64EA7" w:rsidRDefault="00A068D4" w:rsidP="00E64EA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E64EA7">
        <w:rPr>
          <w:rFonts w:ascii="Times New Roman" w:hAnsi="Times New Roman"/>
          <w:b/>
          <w:sz w:val="24"/>
          <w:szCs w:val="24"/>
          <w:lang w:eastAsia="zh-CN"/>
        </w:rPr>
        <w:t xml:space="preserve">Николина </w:t>
      </w:r>
      <w:r w:rsidRPr="00E64EA7">
        <w:rPr>
          <w:rFonts w:ascii="Times New Roman" w:hAnsi="Times New Roman"/>
          <w:sz w:val="24"/>
          <w:szCs w:val="24"/>
          <w:lang w:eastAsia="zh-CN"/>
        </w:rPr>
        <w:t xml:space="preserve">– </w:t>
      </w:r>
      <w:r w:rsidRPr="00E64EA7">
        <w:rPr>
          <w:rFonts w:ascii="Times New Roman" w:hAnsi="Times New Roman"/>
          <w:i/>
          <w:sz w:val="24"/>
          <w:szCs w:val="24"/>
          <w:lang w:eastAsia="zh-CN"/>
        </w:rPr>
        <w:t xml:space="preserve">Николина Н. </w:t>
      </w:r>
      <w:r w:rsidRPr="00E64EA7">
        <w:rPr>
          <w:rFonts w:ascii="Times New Roman" w:hAnsi="Times New Roman"/>
          <w:sz w:val="24"/>
          <w:szCs w:val="24"/>
          <w:shd w:val="clear" w:color="auto" w:fill="FFFFFF"/>
        </w:rPr>
        <w:t>Лингвистический анализ рассказа И. А. Бунина «Чистый понедельник» // Русская словесность. 1996. №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64EA7">
        <w:rPr>
          <w:rFonts w:ascii="Times New Roman" w:hAnsi="Times New Roman"/>
          <w:sz w:val="24"/>
          <w:szCs w:val="24"/>
          <w:shd w:val="clear" w:color="auto" w:fill="FFFFFF"/>
        </w:rPr>
        <w:t>3.</w:t>
      </w:r>
      <w:r w:rsidRPr="00E64EA7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  <w:r w:rsidRPr="00E64EA7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</w:p>
    <w:p w:rsidR="00A068D4" w:rsidRDefault="00A068D4" w:rsidP="006A574D">
      <w:pPr>
        <w:pStyle w:val="a7"/>
        <w:ind w:firstLine="708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proofErr w:type="spellStart"/>
      <w:r w:rsidRPr="006A574D">
        <w:rPr>
          <w:rFonts w:ascii="Times New Roman" w:hAnsi="Times New Roman"/>
          <w:b/>
          <w:sz w:val="24"/>
          <w:szCs w:val="24"/>
          <w:lang w:eastAsia="zh-CN"/>
        </w:rPr>
        <w:t>Романенкова</w:t>
      </w:r>
      <w:proofErr w:type="spellEnd"/>
      <w:r w:rsidRPr="006A574D">
        <w:rPr>
          <w:rFonts w:ascii="Times New Roman" w:hAnsi="Times New Roman"/>
          <w:sz w:val="24"/>
          <w:szCs w:val="24"/>
          <w:lang w:eastAsia="zh-CN"/>
        </w:rPr>
        <w:t xml:space="preserve"> – </w:t>
      </w:r>
      <w:proofErr w:type="spellStart"/>
      <w:r w:rsidRPr="006A574D">
        <w:rPr>
          <w:rFonts w:ascii="Times New Roman" w:hAnsi="Times New Roman"/>
          <w:i/>
          <w:sz w:val="24"/>
          <w:szCs w:val="24"/>
          <w:lang w:eastAsia="zh-CN"/>
        </w:rPr>
        <w:t>Романенкова</w:t>
      </w:r>
      <w:proofErr w:type="spellEnd"/>
      <w:r w:rsidRPr="006A574D">
        <w:rPr>
          <w:rFonts w:ascii="Times New Roman" w:hAnsi="Times New Roman"/>
          <w:i/>
          <w:sz w:val="24"/>
          <w:szCs w:val="24"/>
          <w:lang w:eastAsia="zh-CN"/>
        </w:rPr>
        <w:t xml:space="preserve"> М. </w:t>
      </w:r>
      <w:r w:rsidRPr="006A574D">
        <w:rPr>
          <w:rFonts w:ascii="Times New Roman" w:hAnsi="Times New Roman"/>
          <w:sz w:val="24"/>
          <w:szCs w:val="24"/>
          <w:lang w:eastAsia="zh-CN"/>
        </w:rPr>
        <w:t>Антропонимы как культурный компонент структуры рассказа Ивана Бунина «Чистый понедельник» // Ž</w:t>
      </w:r>
      <w:proofErr w:type="spellStart"/>
      <w:r w:rsidRPr="006A574D">
        <w:rPr>
          <w:rFonts w:ascii="Times New Roman" w:hAnsi="Times New Roman"/>
          <w:sz w:val="24"/>
          <w:szCs w:val="24"/>
          <w:lang w:val="en-US" w:eastAsia="zh-CN"/>
        </w:rPr>
        <w:t>mogus</w:t>
      </w:r>
      <w:proofErr w:type="spellEnd"/>
      <w:r w:rsidRPr="006A574D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6A574D">
        <w:rPr>
          <w:rFonts w:ascii="Times New Roman" w:hAnsi="Times New Roman"/>
          <w:sz w:val="24"/>
          <w:szCs w:val="24"/>
          <w:lang w:val="en-US" w:eastAsia="zh-CN"/>
        </w:rPr>
        <w:t>ir</w:t>
      </w:r>
      <w:proofErr w:type="spellEnd"/>
      <w:r w:rsidRPr="006A574D">
        <w:rPr>
          <w:rFonts w:ascii="Times New Roman" w:hAnsi="Times New Roman"/>
          <w:sz w:val="24"/>
          <w:szCs w:val="24"/>
          <w:lang w:eastAsia="zh-CN"/>
        </w:rPr>
        <w:t xml:space="preserve"> ž</w:t>
      </w:r>
      <w:proofErr w:type="spellStart"/>
      <w:r w:rsidRPr="006A574D">
        <w:rPr>
          <w:rFonts w:ascii="Times New Roman" w:hAnsi="Times New Roman"/>
          <w:sz w:val="24"/>
          <w:szCs w:val="24"/>
          <w:lang w:val="en-US" w:eastAsia="zh-CN"/>
        </w:rPr>
        <w:t>odis</w:t>
      </w:r>
      <w:proofErr w:type="spellEnd"/>
      <w:r w:rsidRPr="006A574D">
        <w:rPr>
          <w:rFonts w:ascii="Times New Roman" w:hAnsi="Times New Roman"/>
          <w:sz w:val="24"/>
          <w:szCs w:val="24"/>
          <w:lang w:eastAsia="zh-CN"/>
        </w:rPr>
        <w:t xml:space="preserve"> (</w:t>
      </w:r>
      <w:r w:rsidRPr="006A574D">
        <w:rPr>
          <w:rFonts w:ascii="Times New Roman" w:hAnsi="Times New Roman"/>
          <w:sz w:val="24"/>
          <w:szCs w:val="24"/>
          <w:lang w:val="en-US" w:eastAsia="zh-CN"/>
        </w:rPr>
        <w:t>Vilnius</w:t>
      </w:r>
      <w:r w:rsidRPr="006A574D">
        <w:rPr>
          <w:rFonts w:ascii="Times New Roman" w:hAnsi="Times New Roman"/>
          <w:sz w:val="24"/>
          <w:szCs w:val="24"/>
          <w:lang w:eastAsia="zh-CN"/>
        </w:rPr>
        <w:t xml:space="preserve">). 2002. № </w:t>
      </w:r>
      <w:proofErr w:type="gramStart"/>
      <w:r w:rsidRPr="006A574D">
        <w:rPr>
          <w:rFonts w:ascii="Times New Roman" w:hAnsi="Times New Roman"/>
          <w:sz w:val="24"/>
          <w:szCs w:val="24"/>
          <w:lang w:val="en-US" w:eastAsia="zh-CN"/>
        </w:rPr>
        <w:t>II</w:t>
      </w:r>
      <w:r w:rsidRPr="006A574D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  <w:r w:rsidRPr="006A574D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A068D4" w:rsidRPr="00DC6381" w:rsidRDefault="00A068D4" w:rsidP="006A574D">
      <w:pPr>
        <w:pStyle w:val="a7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Салтыков-Щедрин</w:t>
      </w:r>
      <w:r>
        <w:rPr>
          <w:rFonts w:ascii="Times New Roman" w:hAnsi="Times New Roman"/>
          <w:sz w:val="24"/>
          <w:szCs w:val="24"/>
          <w:lang w:eastAsia="zh-CN"/>
        </w:rPr>
        <w:t xml:space="preserve"> – </w:t>
      </w:r>
      <w:r>
        <w:rPr>
          <w:rFonts w:ascii="Times New Roman" w:hAnsi="Times New Roman"/>
          <w:i/>
          <w:sz w:val="24"/>
          <w:szCs w:val="24"/>
          <w:lang w:eastAsia="zh-CN"/>
        </w:rPr>
        <w:t xml:space="preserve">Салтыков-Щедрин М. </w:t>
      </w:r>
      <w:r>
        <w:rPr>
          <w:rFonts w:ascii="Times New Roman" w:hAnsi="Times New Roman"/>
          <w:sz w:val="24"/>
          <w:szCs w:val="24"/>
          <w:lang w:eastAsia="zh-CN"/>
        </w:rPr>
        <w:t>Собрание сочинений: в 20-ти тт. Т. 3. М., 1965.</w:t>
      </w:r>
    </w:p>
    <w:p w:rsidR="00A068D4" w:rsidRPr="006A574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A574D">
        <w:rPr>
          <w:rFonts w:ascii="Times New Roman" w:hAnsi="Times New Roman"/>
          <w:sz w:val="24"/>
          <w:szCs w:val="24"/>
        </w:rPr>
        <w:tab/>
      </w:r>
      <w:proofErr w:type="spellStart"/>
      <w:r w:rsidRPr="006A574D">
        <w:rPr>
          <w:rFonts w:ascii="Times New Roman" w:hAnsi="Times New Roman"/>
          <w:b/>
          <w:bCs/>
          <w:sz w:val="24"/>
          <w:szCs w:val="24"/>
        </w:rPr>
        <w:t>Тарановский</w:t>
      </w:r>
      <w:proofErr w:type="spellEnd"/>
      <w:r w:rsidRPr="006A574D">
        <w:rPr>
          <w:rFonts w:ascii="Times New Roman" w:hAnsi="Times New Roman"/>
          <w:sz w:val="24"/>
          <w:szCs w:val="24"/>
        </w:rPr>
        <w:t xml:space="preserve"> </w:t>
      </w:r>
      <w:r w:rsidRPr="006A574D">
        <w:rPr>
          <w:rFonts w:ascii="Times New Roman" w:hAnsi="Times New Roman"/>
          <w:b/>
          <w:bCs/>
          <w:sz w:val="24"/>
          <w:szCs w:val="24"/>
        </w:rPr>
        <w:t>–</w:t>
      </w:r>
      <w:r w:rsidRPr="006A57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74D">
        <w:rPr>
          <w:rFonts w:ascii="Times New Roman" w:hAnsi="Times New Roman"/>
          <w:i/>
          <w:sz w:val="24"/>
          <w:szCs w:val="24"/>
        </w:rPr>
        <w:t>Тарановский</w:t>
      </w:r>
      <w:proofErr w:type="spellEnd"/>
      <w:r w:rsidRPr="006A574D">
        <w:rPr>
          <w:rFonts w:ascii="Times New Roman" w:hAnsi="Times New Roman"/>
          <w:i/>
          <w:sz w:val="24"/>
          <w:szCs w:val="24"/>
        </w:rPr>
        <w:t xml:space="preserve"> К.</w:t>
      </w:r>
      <w:r w:rsidRPr="006A574D">
        <w:rPr>
          <w:rFonts w:ascii="Times New Roman" w:hAnsi="Times New Roman"/>
          <w:sz w:val="24"/>
          <w:szCs w:val="24"/>
        </w:rPr>
        <w:t xml:space="preserve"> Зеленые звезды и поющие воды в лирике Блока // </w:t>
      </w:r>
      <w:proofErr w:type="spellStart"/>
      <w:r w:rsidRPr="006A574D">
        <w:rPr>
          <w:rFonts w:ascii="Times New Roman" w:hAnsi="Times New Roman"/>
          <w:sz w:val="24"/>
          <w:szCs w:val="24"/>
        </w:rPr>
        <w:t>Тарановский</w:t>
      </w:r>
      <w:proofErr w:type="spellEnd"/>
      <w:r w:rsidRPr="006A574D">
        <w:rPr>
          <w:rFonts w:ascii="Times New Roman" w:hAnsi="Times New Roman"/>
          <w:sz w:val="24"/>
          <w:szCs w:val="24"/>
        </w:rPr>
        <w:t xml:space="preserve"> К. О поэтике и поэзии. М., 2000.</w:t>
      </w:r>
    </w:p>
    <w:p w:rsidR="00A068D4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A574D">
        <w:rPr>
          <w:rFonts w:ascii="Times New Roman" w:hAnsi="Times New Roman"/>
          <w:sz w:val="24"/>
          <w:szCs w:val="24"/>
        </w:rPr>
        <w:tab/>
      </w:r>
      <w:r w:rsidRPr="006A574D">
        <w:rPr>
          <w:rFonts w:ascii="Times New Roman" w:hAnsi="Times New Roman"/>
          <w:b/>
          <w:bCs/>
          <w:sz w:val="24"/>
          <w:szCs w:val="24"/>
        </w:rPr>
        <w:t xml:space="preserve">Толстой </w:t>
      </w:r>
      <w:r w:rsidRPr="006A574D">
        <w:rPr>
          <w:rFonts w:ascii="Times New Roman" w:hAnsi="Times New Roman"/>
          <w:sz w:val="24"/>
          <w:szCs w:val="24"/>
        </w:rPr>
        <w:t xml:space="preserve">– </w:t>
      </w:r>
      <w:r w:rsidRPr="006A574D">
        <w:rPr>
          <w:rFonts w:ascii="Times New Roman" w:hAnsi="Times New Roman"/>
          <w:i/>
          <w:iCs/>
          <w:sz w:val="24"/>
          <w:szCs w:val="24"/>
        </w:rPr>
        <w:t>Толстой Л.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Полное собрание сочинений: в 90-та тт. М., 1935 – 1958.</w:t>
      </w:r>
    </w:p>
    <w:p w:rsidR="002C5342" w:rsidRDefault="00A068D4" w:rsidP="006A574D">
      <w:pPr>
        <w:spacing w:after="0" w:line="240" w:lineRule="auto"/>
        <w:contextualSpacing/>
        <w:jc w:val="both"/>
        <w:rPr>
          <w:ins w:id="2002" w:author="SONY" w:date="2014-09-16T12:23:00Z"/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b/>
          <w:iCs/>
          <w:sz w:val="24"/>
          <w:szCs w:val="24"/>
        </w:rPr>
        <w:t>Тэффи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/>
          <w:iCs/>
          <w:sz w:val="24"/>
          <w:szCs w:val="24"/>
        </w:rPr>
        <w:t xml:space="preserve">Тэффи Н. </w:t>
      </w:r>
      <w:r>
        <w:rPr>
          <w:rFonts w:ascii="Times New Roman" w:hAnsi="Times New Roman"/>
          <w:iCs/>
          <w:sz w:val="24"/>
          <w:szCs w:val="24"/>
        </w:rPr>
        <w:t xml:space="preserve">Собрание сочинений: в 3-х тт. Т. </w:t>
      </w:r>
      <w:r>
        <w:rPr>
          <w:rFonts w:ascii="Times New Roman" w:hAnsi="Times New Roman"/>
          <w:iCs/>
          <w:sz w:val="24"/>
          <w:szCs w:val="24"/>
          <w:lang w:val="en-US"/>
        </w:rPr>
        <w:t>I</w:t>
      </w:r>
      <w:r>
        <w:rPr>
          <w:rFonts w:ascii="Times New Roman" w:hAnsi="Times New Roman"/>
          <w:iCs/>
          <w:sz w:val="24"/>
          <w:szCs w:val="24"/>
        </w:rPr>
        <w:t>. СПб</w:t>
      </w:r>
      <w:proofErr w:type="gramStart"/>
      <w:r>
        <w:rPr>
          <w:rFonts w:ascii="Times New Roman" w:hAnsi="Times New Roman"/>
          <w:iCs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iCs/>
          <w:sz w:val="24"/>
          <w:szCs w:val="24"/>
        </w:rPr>
        <w:t>1999.</w:t>
      </w:r>
    </w:p>
    <w:p w:rsidR="00A068D4" w:rsidRPr="00ED0722" w:rsidRDefault="002C5342" w:rsidP="006A574D">
      <w:p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ins w:id="2003" w:author="SONY" w:date="2014-09-16T12:23:00Z">
        <w:r>
          <w:rPr>
            <w:rFonts w:ascii="Times New Roman" w:hAnsi="Times New Roman"/>
            <w:iCs/>
            <w:sz w:val="24"/>
            <w:szCs w:val="24"/>
          </w:rPr>
          <w:tab/>
        </w:r>
        <w:proofErr w:type="spellStart"/>
        <w:r w:rsidRPr="002C5342">
          <w:rPr>
            <w:rFonts w:ascii="Times New Roman" w:hAnsi="Times New Roman"/>
            <w:b/>
            <w:iCs/>
            <w:sz w:val="24"/>
            <w:szCs w:val="24"/>
          </w:rPr>
          <w:t>Филаткина</w:t>
        </w:r>
        <w:proofErr w:type="spellEnd"/>
        <w:r w:rsidRPr="00ED0722">
          <w:rPr>
            <w:rFonts w:ascii="Times New Roman" w:hAnsi="Times New Roman"/>
            <w:iCs/>
            <w:sz w:val="24"/>
            <w:szCs w:val="24"/>
          </w:rPr>
          <w:t xml:space="preserve"> – </w:t>
        </w:r>
      </w:ins>
      <w:proofErr w:type="spellStart"/>
      <w:ins w:id="2004" w:author="SONY" w:date="2014-09-16T12:24:00Z">
        <w:r w:rsidRPr="002C5342">
          <w:rPr>
            <w:rFonts w:ascii="Times New Roman" w:hAnsi="Times New Roman"/>
            <w:i/>
            <w:color w:val="000000"/>
            <w:sz w:val="24"/>
            <w:szCs w:val="24"/>
            <w:lang w:eastAsia="ru-RU"/>
            <w:rPrChange w:id="2005" w:author="SONY" w:date="2014-09-16T12:24:00Z">
              <w:rPr>
                <w:rFonts w:ascii="Times New Roman" w:hAnsi="Times New Roman"/>
                <w:color w:val="000000"/>
                <w:lang w:eastAsia="ru-RU"/>
              </w:rPr>
            </w:rPrChange>
          </w:rPr>
          <w:t>Филаткина</w:t>
        </w:r>
        <w:proofErr w:type="spellEnd"/>
        <w:r w:rsidRPr="002C5342">
          <w:rPr>
            <w:rFonts w:ascii="Times New Roman" w:hAnsi="Times New Roman"/>
            <w:i/>
            <w:color w:val="000000"/>
            <w:sz w:val="24"/>
            <w:szCs w:val="24"/>
            <w:lang w:eastAsia="ru-RU"/>
            <w:rPrChange w:id="2006" w:author="SONY" w:date="2014-09-16T12:24:00Z">
              <w:rPr>
                <w:rFonts w:ascii="Times New Roman" w:hAnsi="Times New Roman"/>
                <w:color w:val="000000"/>
                <w:lang w:eastAsia="ru-RU"/>
              </w:rPr>
            </w:rPrChange>
          </w:rPr>
          <w:t xml:space="preserve"> Н.</w:t>
        </w:r>
        <w:r w:rsidRPr="002C5342">
          <w:rPr>
            <w:rFonts w:ascii="Times New Roman" w:hAnsi="Times New Roman"/>
            <w:color w:val="000000"/>
            <w:sz w:val="24"/>
            <w:szCs w:val="24"/>
            <w:lang w:eastAsia="ru-RU"/>
            <w:rPrChange w:id="2007" w:author="SONY" w:date="2014-09-16T12:24:00Z">
              <w:rPr>
                <w:rFonts w:ascii="Times New Roman" w:hAnsi="Times New Roman"/>
                <w:color w:val="000000"/>
                <w:lang w:eastAsia="ru-RU"/>
              </w:rPr>
            </w:rPrChange>
          </w:rPr>
          <w:t xml:space="preserve"> Династия Морозовых: лица и судьбы. М., 2011</w:t>
        </w:r>
        <w:r w:rsidRPr="002C5342">
          <w:rPr>
            <w:rFonts w:ascii="Times New Roman" w:hAnsi="Times New Roman"/>
            <w:color w:val="000000"/>
            <w:sz w:val="24"/>
            <w:szCs w:val="24"/>
            <w:lang w:eastAsia="ru-RU"/>
            <w:rPrChange w:id="2008" w:author="SONY" w:date="2014-09-16T12:24:00Z">
              <w:rPr>
                <w:rFonts w:ascii="Times New Roman" w:hAnsi="Times New Roman"/>
                <w:color w:val="000000"/>
                <w:lang w:eastAsia="ru-RU"/>
              </w:rPr>
            </w:rPrChange>
          </w:rPr>
          <w:t>.</w:t>
        </w:r>
      </w:ins>
      <w:ins w:id="2009" w:author="SONY" w:date="2014-09-16T12:23:00Z">
        <w:r w:rsidRPr="002C5342">
          <w:rPr>
            <w:rFonts w:ascii="Times New Roman" w:hAnsi="Times New Roman"/>
            <w:iCs/>
            <w:sz w:val="24"/>
            <w:szCs w:val="24"/>
          </w:rPr>
          <w:t xml:space="preserve"> </w:t>
        </w:r>
      </w:ins>
      <w:r w:rsidR="00A068D4" w:rsidRPr="00ED0722">
        <w:rPr>
          <w:rFonts w:ascii="Times New Roman" w:hAnsi="Times New Roman"/>
          <w:iCs/>
          <w:sz w:val="24"/>
          <w:szCs w:val="24"/>
        </w:rPr>
        <w:t xml:space="preserve"> </w:t>
      </w:r>
    </w:p>
    <w:p w:rsidR="00A068D4" w:rsidRPr="001746D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b/>
          <w:iCs/>
          <w:sz w:val="24"/>
          <w:szCs w:val="24"/>
        </w:rPr>
        <w:t>Ходасевич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/>
          <w:iCs/>
          <w:sz w:val="24"/>
          <w:szCs w:val="24"/>
        </w:rPr>
        <w:t xml:space="preserve">Ходасевич В. </w:t>
      </w:r>
      <w:r>
        <w:rPr>
          <w:rFonts w:ascii="Times New Roman" w:hAnsi="Times New Roman"/>
          <w:iCs/>
          <w:sz w:val="24"/>
          <w:szCs w:val="24"/>
        </w:rPr>
        <w:t xml:space="preserve">Некрополь. М., 2001. </w:t>
      </w:r>
      <w:r w:rsidRPr="006A574D">
        <w:rPr>
          <w:rFonts w:ascii="Times New Roman" w:hAnsi="Times New Roman"/>
          <w:i/>
          <w:iCs/>
          <w:sz w:val="24"/>
          <w:szCs w:val="24"/>
        </w:rPr>
        <w:t xml:space="preserve">  </w:t>
      </w:r>
    </w:p>
    <w:p w:rsidR="00A068D4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540FB3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b/>
          <w:iCs/>
          <w:sz w:val="24"/>
          <w:szCs w:val="24"/>
        </w:rPr>
        <w:t>Чехов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/>
          <w:iCs/>
          <w:sz w:val="24"/>
          <w:szCs w:val="24"/>
        </w:rPr>
        <w:t xml:space="preserve">Чехов А. </w:t>
      </w:r>
      <w:r>
        <w:rPr>
          <w:rFonts w:ascii="Times New Roman" w:hAnsi="Times New Roman"/>
          <w:iCs/>
          <w:sz w:val="24"/>
          <w:szCs w:val="24"/>
        </w:rPr>
        <w:t>Полное собрание сочинений и писем: в 30-ти тт. М., 1974 – 1982.</w:t>
      </w:r>
    </w:p>
    <w:p w:rsidR="00A068D4" w:rsidRPr="00335E2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b/>
          <w:iCs/>
          <w:sz w:val="24"/>
          <w:szCs w:val="24"/>
        </w:rPr>
        <w:t>Шмелев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/>
          <w:iCs/>
          <w:sz w:val="24"/>
          <w:szCs w:val="24"/>
        </w:rPr>
        <w:t xml:space="preserve">Шмелев И. </w:t>
      </w:r>
      <w:r>
        <w:rPr>
          <w:rFonts w:ascii="Times New Roman" w:hAnsi="Times New Roman"/>
          <w:iCs/>
          <w:sz w:val="24"/>
          <w:szCs w:val="24"/>
        </w:rPr>
        <w:t>Собрание сочинений: в 5-ти тт. Т. 4. М., 2001.</w:t>
      </w:r>
    </w:p>
    <w:p w:rsidR="00A068D4" w:rsidRPr="009741CA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  <w:b/>
          <w:iCs/>
          <w:sz w:val="24"/>
          <w:szCs w:val="24"/>
        </w:rPr>
        <w:t>Яблоков</w:t>
      </w:r>
      <w:r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/>
          <w:iCs/>
          <w:sz w:val="24"/>
          <w:szCs w:val="24"/>
        </w:rPr>
        <w:t xml:space="preserve">Яблоков Е. </w:t>
      </w:r>
      <w:r>
        <w:rPr>
          <w:rFonts w:ascii="Times New Roman" w:hAnsi="Times New Roman"/>
          <w:iCs/>
          <w:sz w:val="24"/>
          <w:szCs w:val="24"/>
        </w:rPr>
        <w:t xml:space="preserve">Нерегулируемые перекрестки. О Платонове, Булгакове и многих других. М., 2005. </w:t>
      </w:r>
    </w:p>
    <w:p w:rsidR="00A068D4" w:rsidRPr="006A574D" w:rsidRDefault="00A068D4" w:rsidP="006A574D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sectPr w:rsidR="00A068D4" w:rsidRPr="006A574D" w:rsidSect="00EA135E">
      <w:headerReference w:type="default" r:id="rId8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56" w:rsidRDefault="00851A56" w:rsidP="00EA135E">
      <w:pPr>
        <w:spacing w:after="0" w:line="240" w:lineRule="auto"/>
      </w:pPr>
      <w:r>
        <w:separator/>
      </w:r>
    </w:p>
  </w:endnote>
  <w:endnote w:type="continuationSeparator" w:id="0">
    <w:p w:rsidR="00851A56" w:rsidRDefault="00851A56" w:rsidP="00EA135E">
      <w:pPr>
        <w:spacing w:after="0" w:line="240" w:lineRule="auto"/>
      </w:pPr>
      <w:r>
        <w:continuationSeparator/>
      </w:r>
    </w:p>
  </w:endnote>
  <w:endnote w:id="1">
    <w:p w:rsidR="003D2492" w:rsidRPr="00AD425C" w:rsidDel="004553F4" w:rsidRDefault="003D2492" w:rsidP="00E2087D">
      <w:pPr>
        <w:spacing w:after="0" w:line="240" w:lineRule="auto"/>
        <w:contextualSpacing/>
        <w:jc w:val="both"/>
        <w:rPr>
          <w:del w:id="90" w:author="Mikhail" w:date="2014-07-21T15:58:00Z"/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Чистый понедельник – нецерковное название первого дня Великого Пасхального поста.</w:t>
      </w:r>
      <w:del w:id="91" w:author="Mikhail" w:date="2014-07-21T15:58:00Z">
        <w:r w:rsidRPr="00AD425C" w:rsidDel="004553F4">
          <w:rPr>
            <w:rFonts w:ascii="Times New Roman" w:hAnsi="Times New Roman"/>
          </w:rPr>
          <w:delText xml:space="preserve"> В 1913, в к-ром разворачивается основное действие «ЧПн» (см. прим. </w:delText>
        </w:r>
        <w:r w:rsidRPr="00F01646" w:rsidDel="004553F4">
          <w:rPr>
            <w:rFonts w:ascii="Times New Roman" w:hAnsi="Times New Roman"/>
            <w:color w:val="FF0000"/>
          </w:rPr>
          <w:delText>№</w:delText>
        </w:r>
        <w:r w:rsidRPr="00AD425C" w:rsidDel="004553F4">
          <w:rPr>
            <w:rFonts w:ascii="Times New Roman" w:hAnsi="Times New Roman"/>
          </w:rPr>
          <w:delText xml:space="preserve"> ), чистый понедельник пришелся на 25</w:delText>
        </w:r>
        <w:r w:rsidDel="004553F4">
          <w:rPr>
            <w:rFonts w:ascii="Times New Roman" w:hAnsi="Times New Roman"/>
          </w:rPr>
          <w:delText xml:space="preserve"> февраля</w:delText>
        </w:r>
        <w:r w:rsidRPr="00AD425C" w:rsidDel="004553F4">
          <w:rPr>
            <w:rFonts w:ascii="Times New Roman" w:hAnsi="Times New Roman"/>
          </w:rPr>
          <w:delText xml:space="preserve"> </w:delText>
        </w:r>
        <w:r w:rsidDel="004553F4">
          <w:rPr>
            <w:rFonts w:ascii="Times New Roman" w:hAnsi="Times New Roman"/>
          </w:rPr>
          <w:delText>(</w:delText>
        </w:r>
        <w:r w:rsidRPr="00AD425C" w:rsidDel="004553F4">
          <w:rPr>
            <w:rFonts w:ascii="Times New Roman" w:hAnsi="Times New Roman"/>
          </w:rPr>
          <w:delText>по старому стилю</w:delText>
        </w:r>
        <w:r w:rsidDel="004553F4">
          <w:rPr>
            <w:rFonts w:ascii="Times New Roman" w:hAnsi="Times New Roman"/>
          </w:rPr>
          <w:delText>)</w:delText>
        </w:r>
        <w:r w:rsidRPr="00AD425C" w:rsidDel="004553F4">
          <w:rPr>
            <w:rFonts w:ascii="Times New Roman" w:hAnsi="Times New Roman"/>
          </w:rPr>
          <w:delText xml:space="preserve">. </w:delText>
        </w:r>
        <w:r w:rsidDel="004553F4">
          <w:rPr>
            <w:rFonts w:ascii="Times New Roman" w:hAnsi="Times New Roman"/>
          </w:rPr>
          <w:delText xml:space="preserve">Нужно, впрочем, сразу же отметить, что, работая над «ЧПн», автор далеко не всегда стремился к точному совпадению описанных там событий с исторической хронологией.      </w:delText>
        </w:r>
        <w:r w:rsidRPr="00AD425C" w:rsidDel="004553F4">
          <w:rPr>
            <w:rFonts w:ascii="Times New Roman" w:hAnsi="Times New Roman"/>
          </w:rPr>
          <w:delText xml:space="preserve"> </w:delText>
        </w:r>
      </w:del>
    </w:p>
    <w:p w:rsidR="003D2492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>Почему Б. назвал свой рассказ так, хотя действие лишь небольшой, пусть и важной его части приходится на чистый понедельник?</w:t>
      </w:r>
      <w:r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</w:rPr>
        <w:t>Вероятно, потому, что именно этим днем отмечен крутой перелом от масленичного веселья к суровому стоицизму поста. Ср. с репликой персонажа из одноименного с бунинским рассказа «Чистый понедельник» (1933), автором к-</w:t>
      </w:r>
      <w:proofErr w:type="spellStart"/>
      <w:r w:rsidRPr="00AD425C">
        <w:rPr>
          <w:rFonts w:ascii="Times New Roman" w:hAnsi="Times New Roman"/>
        </w:rPr>
        <w:t>рого</w:t>
      </w:r>
      <w:proofErr w:type="spellEnd"/>
      <w:r w:rsidRPr="00AD425C">
        <w:rPr>
          <w:rFonts w:ascii="Times New Roman" w:hAnsi="Times New Roman"/>
        </w:rPr>
        <w:t xml:space="preserve"> был младший современник Б. – И. С. Шмелев: «Тяжело тоже переламываться, теперь все строго, пост» </w:t>
      </w:r>
      <w:r w:rsidRPr="00335E2D">
        <w:rPr>
          <w:rFonts w:ascii="Times New Roman" w:hAnsi="Times New Roman"/>
        </w:rPr>
        <w:t>(</w:t>
      </w:r>
      <w:r w:rsidRPr="00335E2D">
        <w:rPr>
          <w:rFonts w:ascii="Times New Roman" w:hAnsi="Times New Roman"/>
          <w:b/>
        </w:rPr>
        <w:t>Шмелев: 16</w:t>
      </w:r>
      <w:r w:rsidRPr="00335E2D">
        <w:rPr>
          <w:rFonts w:ascii="Times New Roman" w:hAnsi="Times New Roman"/>
        </w:rPr>
        <w:t>). Далее мы увидим, что ситуация резкого перелома не просто многократно</w:t>
      </w:r>
      <w:r w:rsidRPr="00AD425C">
        <w:rPr>
          <w:rFonts w:ascii="Times New Roman" w:hAnsi="Times New Roman"/>
        </w:rPr>
        <w:t xml:space="preserve"> повторяется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», а очень многое организует в этом рассказе (ср. особенно прим. </w:t>
      </w:r>
      <w:r w:rsidRPr="00F01646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3D2492" w:rsidRPr="00042BFF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Ср. также с предположением Е. А. Яблокова: «…на месте понедельника зияет фабульная лакуна; вместо него образуется, так сказать, </w:t>
      </w:r>
      <w:r w:rsidRPr="00042BF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ночь с воскресенья на вторник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>, а в слове</w:t>
      </w:r>
      <w:r w:rsidRPr="00042BFF">
        <w:rPr>
          <w:rFonts w:ascii="Times New Roman" w:hAnsi="Times New Roman"/>
        </w:rPr>
        <w:t xml:space="preserve"> “</w:t>
      </w:r>
      <w:r>
        <w:rPr>
          <w:rFonts w:ascii="Times New Roman" w:hAnsi="Times New Roman"/>
        </w:rPr>
        <w:t>чистый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>, помимо значения</w:t>
      </w:r>
      <w:r w:rsidRPr="00042BFF">
        <w:rPr>
          <w:rFonts w:ascii="Times New Roman" w:hAnsi="Times New Roman"/>
        </w:rPr>
        <w:t xml:space="preserve"> “</w:t>
      </w:r>
      <w:r>
        <w:rPr>
          <w:rFonts w:ascii="Times New Roman" w:hAnsi="Times New Roman"/>
        </w:rPr>
        <w:t>святой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, парадоксально акцентируется значение </w:t>
      </w:r>
      <w:r w:rsidRPr="00042BF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ничем не заполненный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>,</w:t>
      </w:r>
      <w:r w:rsidRPr="00042BFF">
        <w:rPr>
          <w:rFonts w:ascii="Times New Roman" w:hAnsi="Times New Roman"/>
        </w:rPr>
        <w:t xml:space="preserve"> “”</w:t>
      </w:r>
      <w:r>
        <w:rPr>
          <w:rFonts w:ascii="Times New Roman" w:hAnsi="Times New Roman"/>
        </w:rPr>
        <w:t>пустой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, </w:t>
      </w:r>
      <w:r w:rsidRPr="00042BF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отсутствующий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И вполне закономерно, что в финале рассказа в воспоминаниях героя о событиях почти двухлетней давности фигурирует отнюдь не Чистый понедельник:</w:t>
      </w:r>
      <w:r w:rsidRPr="00042BFF">
        <w:rPr>
          <w:rFonts w:ascii="Times New Roman" w:hAnsi="Times New Roman"/>
        </w:rPr>
        <w:t xml:space="preserve"> “</w:t>
      </w:r>
      <w:r>
        <w:rPr>
          <w:rFonts w:ascii="Times New Roman" w:hAnsi="Times New Roman"/>
        </w:rPr>
        <w:t>незабвенным</w:t>
      </w:r>
      <w:r w:rsidRPr="00042BFF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здесь назван </w:t>
      </w:r>
      <w:r>
        <w:rPr>
          <w:rFonts w:ascii="Times New Roman" w:hAnsi="Times New Roman"/>
          <w:i/>
        </w:rPr>
        <w:t xml:space="preserve">предыдущий </w:t>
      </w:r>
      <w:r>
        <w:rPr>
          <w:rFonts w:ascii="Times New Roman" w:hAnsi="Times New Roman"/>
        </w:rPr>
        <w:t xml:space="preserve">вечер – вечер </w:t>
      </w:r>
      <w:proofErr w:type="gramStart"/>
      <w:r>
        <w:rPr>
          <w:rFonts w:ascii="Times New Roman" w:hAnsi="Times New Roman"/>
        </w:rPr>
        <w:t>Прощенного</w:t>
      </w:r>
      <w:proofErr w:type="gramEnd"/>
      <w:r>
        <w:rPr>
          <w:rFonts w:ascii="Times New Roman" w:hAnsi="Times New Roman"/>
        </w:rPr>
        <w:t xml:space="preserve"> воскресенья» (</w:t>
      </w:r>
      <w:r>
        <w:rPr>
          <w:rFonts w:ascii="Times New Roman" w:hAnsi="Times New Roman"/>
          <w:b/>
        </w:rPr>
        <w:t>Яблоков: 25</w:t>
      </w:r>
      <w:r>
        <w:rPr>
          <w:rFonts w:ascii="Times New Roman" w:hAnsi="Times New Roman"/>
        </w:rPr>
        <w:t>).</w:t>
      </w:r>
    </w:p>
    <w:p w:rsidR="003D2492" w:rsidRPr="00A068D4" w:rsidRDefault="003D2492" w:rsidP="00E2087D">
      <w:pPr>
        <w:spacing w:after="0" w:line="240" w:lineRule="auto"/>
        <w:contextualSpacing/>
        <w:jc w:val="both"/>
        <w:rPr>
          <w:ins w:id="92" w:author="Mikhail" w:date="2014-07-21T15:59:00Z"/>
          <w:rFonts w:ascii="Times New Roman" w:hAnsi="Times New Roman"/>
          <w:rPrChange w:id="93" w:author="Unknown">
            <w:rPr>
              <w:ins w:id="94" w:author="Mikhail" w:date="2014-07-21T15:59:00Z"/>
              <w:rFonts w:ascii="Times New Roman" w:hAnsi="Times New Roman"/>
              <w:lang w:val="en-US"/>
            </w:rPr>
          </w:rPrChange>
        </w:rPr>
      </w:pPr>
      <w:r w:rsidRPr="00AD425C">
        <w:rPr>
          <w:rFonts w:ascii="Times New Roman" w:hAnsi="Times New Roman"/>
        </w:rPr>
        <w:tab/>
        <w:t xml:space="preserve">По наблюдению Н. А. Николиной, с заглавием рассказа Б. коррелирует имя </w:t>
      </w:r>
      <w:proofErr w:type="spellStart"/>
      <w:r w:rsidRPr="00AD425C">
        <w:rPr>
          <w:rFonts w:ascii="Times New Roman" w:hAnsi="Times New Roman"/>
        </w:rPr>
        <w:t>Феврония</w:t>
      </w:r>
      <w:proofErr w:type="spellEnd"/>
      <w:r w:rsidRPr="00AD425C">
        <w:rPr>
          <w:rFonts w:ascii="Times New Roman" w:hAnsi="Times New Roman"/>
        </w:rPr>
        <w:t xml:space="preserve"> (от латинского слова </w:t>
      </w:r>
      <w:proofErr w:type="spellStart"/>
      <w:r w:rsidRPr="00AD425C">
        <w:rPr>
          <w:rFonts w:ascii="Times New Roman" w:hAnsi="Times New Roman"/>
        </w:rPr>
        <w:t>Ferbrutus</w:t>
      </w:r>
      <w:proofErr w:type="spellEnd"/>
      <w:r w:rsidRPr="00AD425C">
        <w:rPr>
          <w:rFonts w:ascii="Times New Roman" w:hAnsi="Times New Roman"/>
        </w:rPr>
        <w:t xml:space="preserve"> – «день очищения»), соотносящееся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с «мотивом поиска героиней чистоты и цельности, с мотивом духовного подвига» (</w:t>
      </w:r>
      <w:r w:rsidRPr="00F87EBF">
        <w:rPr>
          <w:rFonts w:ascii="Times New Roman" w:hAnsi="Times New Roman"/>
          <w:b/>
        </w:rPr>
        <w:t>Николина: 82</w:t>
      </w:r>
      <w:r w:rsidRPr="00AD425C">
        <w:rPr>
          <w:rFonts w:ascii="Times New Roman" w:hAnsi="Times New Roman"/>
        </w:rPr>
        <w:t xml:space="preserve">). Два отрывка из древнерусской «Повести о Петре и </w:t>
      </w:r>
      <w:proofErr w:type="spellStart"/>
      <w:r w:rsidRPr="00AD425C">
        <w:rPr>
          <w:rFonts w:ascii="Times New Roman" w:hAnsi="Times New Roman"/>
        </w:rPr>
        <w:t>Февронии</w:t>
      </w:r>
      <w:proofErr w:type="spellEnd"/>
      <w:r w:rsidRPr="00AD425C">
        <w:rPr>
          <w:rFonts w:ascii="Times New Roman" w:hAnsi="Times New Roman"/>
        </w:rPr>
        <w:t xml:space="preserve">» </w:t>
      </w:r>
      <w:proofErr w:type="spellStart"/>
      <w:r w:rsidRPr="00AD425C">
        <w:rPr>
          <w:rFonts w:ascii="Times New Roman" w:hAnsi="Times New Roman"/>
        </w:rPr>
        <w:t>контаминируются</w:t>
      </w:r>
      <w:proofErr w:type="spellEnd"/>
      <w:r w:rsidRPr="00AD425C">
        <w:rPr>
          <w:rFonts w:ascii="Times New Roman" w:hAnsi="Times New Roman"/>
        </w:rPr>
        <w:t xml:space="preserve"> героиней в рассказе далее.</w:t>
      </w:r>
    </w:p>
    <w:p w:rsidR="003D2492" w:rsidRPr="003E41CF" w:rsidRDefault="003D2492" w:rsidP="00E2087D">
      <w:pPr>
        <w:numPr>
          <w:ins w:id="95" w:author="Mikhail" w:date="2014-07-21T16:07:00Z"/>
        </w:numPr>
        <w:spacing w:after="0" w:line="240" w:lineRule="auto"/>
        <w:ind w:firstLine="708"/>
        <w:contextualSpacing/>
        <w:jc w:val="both"/>
        <w:rPr>
          <w:ins w:id="96" w:author="Mikhail" w:date="2014-07-21T16:07:00Z"/>
          <w:rFonts w:ascii="Times New Roman" w:hAnsi="Times New Roman"/>
        </w:rPr>
      </w:pPr>
      <w:ins w:id="97" w:author="Mikhail" w:date="2014-07-21T15:59:00Z">
        <w:r w:rsidRPr="00AD425C">
          <w:rPr>
            <w:rFonts w:ascii="Times New Roman" w:hAnsi="Times New Roman"/>
          </w:rPr>
          <w:t>В 1913, в к-ром разворачивается основное действие «</w:t>
        </w:r>
        <w:proofErr w:type="spellStart"/>
        <w:r w:rsidRPr="00AD425C">
          <w:rPr>
            <w:rFonts w:ascii="Times New Roman" w:hAnsi="Times New Roman"/>
          </w:rPr>
          <w:t>ЧПн</w:t>
        </w:r>
        <w:proofErr w:type="spellEnd"/>
        <w:r w:rsidRPr="00AD425C">
          <w:rPr>
            <w:rFonts w:ascii="Times New Roman" w:hAnsi="Times New Roman"/>
          </w:rPr>
          <w:t xml:space="preserve">» (см. прим. </w:t>
        </w:r>
        <w:r w:rsidRPr="00F01646">
          <w:rPr>
            <w:rFonts w:ascii="Times New Roman" w:hAnsi="Times New Roman"/>
            <w:color w:val="FF0000"/>
          </w:rPr>
          <w:t>№</w:t>
        </w:r>
        <w:proofErr w:type="gramStart"/>
        <w:r w:rsidRPr="00AD425C">
          <w:rPr>
            <w:rFonts w:ascii="Times New Roman" w:hAnsi="Times New Roman"/>
          </w:rPr>
          <w:t xml:space="preserve"> )</w:t>
        </w:r>
        <w:proofErr w:type="gramEnd"/>
        <w:r w:rsidRPr="00AD425C">
          <w:rPr>
            <w:rFonts w:ascii="Times New Roman" w:hAnsi="Times New Roman"/>
          </w:rPr>
          <w:t>, чистый понедельник пришелся на 25</w:t>
        </w:r>
        <w:r>
          <w:rPr>
            <w:rFonts w:ascii="Times New Roman" w:hAnsi="Times New Roman"/>
          </w:rPr>
          <w:t xml:space="preserve"> февраля</w:t>
        </w:r>
        <w:r w:rsidRPr="00AD425C">
          <w:rPr>
            <w:rFonts w:ascii="Times New Roman" w:hAnsi="Times New Roman"/>
          </w:rPr>
          <w:t xml:space="preserve"> </w:t>
        </w:r>
        <w:r>
          <w:rPr>
            <w:rFonts w:ascii="Times New Roman" w:hAnsi="Times New Roman"/>
          </w:rPr>
          <w:t>(</w:t>
        </w:r>
        <w:r w:rsidRPr="00AD425C">
          <w:rPr>
            <w:rFonts w:ascii="Times New Roman" w:hAnsi="Times New Roman"/>
          </w:rPr>
          <w:t>по старому стилю</w:t>
        </w:r>
        <w:r>
          <w:rPr>
            <w:rFonts w:ascii="Times New Roman" w:hAnsi="Times New Roman"/>
          </w:rPr>
          <w:t>)</w:t>
        </w:r>
        <w:r w:rsidRPr="00AD425C">
          <w:rPr>
            <w:rFonts w:ascii="Times New Roman" w:hAnsi="Times New Roman"/>
          </w:rPr>
          <w:t xml:space="preserve">. </w:t>
        </w:r>
        <w:r>
          <w:rPr>
            <w:rFonts w:ascii="Times New Roman" w:hAnsi="Times New Roman"/>
          </w:rPr>
          <w:t>Нужно, впрочем, сразу же отметить, что, работая над «</w:t>
        </w:r>
        <w:proofErr w:type="spellStart"/>
        <w:r>
          <w:rPr>
            <w:rFonts w:ascii="Times New Roman" w:hAnsi="Times New Roman"/>
          </w:rPr>
          <w:t>ЧПн</w:t>
        </w:r>
        <w:proofErr w:type="spellEnd"/>
        <w:r>
          <w:rPr>
            <w:rFonts w:ascii="Times New Roman" w:hAnsi="Times New Roman"/>
          </w:rPr>
          <w:t xml:space="preserve">», автор </w:t>
        </w:r>
      </w:ins>
      <w:proofErr w:type="gramStart"/>
      <w:ins w:id="98" w:author="Mikhail" w:date="2014-07-21T16:02:00Z">
        <w:r>
          <w:rPr>
            <w:rFonts w:ascii="Times New Roman" w:hAnsi="Times New Roman"/>
            <w:lang w:val="en-US"/>
          </w:rPr>
          <w:t>c</w:t>
        </w:r>
      </w:ins>
      <w:proofErr w:type="spellStart"/>
      <w:proofErr w:type="gramEnd"/>
      <w:ins w:id="99" w:author="Mikhail" w:date="2014-07-21T15:59:00Z">
        <w:r>
          <w:rPr>
            <w:rFonts w:ascii="Times New Roman" w:hAnsi="Times New Roman"/>
          </w:rPr>
          <w:t>тремился</w:t>
        </w:r>
        <w:proofErr w:type="spellEnd"/>
        <w:r>
          <w:rPr>
            <w:rFonts w:ascii="Times New Roman" w:hAnsi="Times New Roman"/>
          </w:rPr>
          <w:t xml:space="preserve"> </w:t>
        </w:r>
      </w:ins>
      <w:ins w:id="100" w:author="Mikhail" w:date="2014-07-21T16:02:00Z">
        <w:r>
          <w:rPr>
            <w:rFonts w:ascii="Times New Roman" w:hAnsi="Times New Roman"/>
          </w:rPr>
          <w:t xml:space="preserve">не </w:t>
        </w:r>
      </w:ins>
      <w:ins w:id="101" w:author="Mikhail" w:date="2014-07-21T15:59:00Z">
        <w:r>
          <w:rPr>
            <w:rFonts w:ascii="Times New Roman" w:hAnsi="Times New Roman"/>
          </w:rPr>
          <w:t xml:space="preserve">к точному </w:t>
        </w:r>
      </w:ins>
      <w:ins w:id="102" w:author="Mikhail" w:date="2014-07-21T16:02:00Z">
        <w:r>
          <w:rPr>
            <w:rFonts w:ascii="Times New Roman" w:hAnsi="Times New Roman"/>
          </w:rPr>
          <w:t>следованию</w:t>
        </w:r>
      </w:ins>
      <w:ins w:id="103" w:author="Mikhail" w:date="2014-07-21T15:59:00Z">
        <w:r>
          <w:rPr>
            <w:rFonts w:ascii="Times New Roman" w:hAnsi="Times New Roman"/>
          </w:rPr>
          <w:t xml:space="preserve"> исторической </w:t>
        </w:r>
      </w:ins>
      <w:ins w:id="104" w:author="Mikhail" w:date="2014-07-21T16:02:00Z">
        <w:r>
          <w:rPr>
            <w:rFonts w:ascii="Times New Roman" w:hAnsi="Times New Roman"/>
          </w:rPr>
          <w:t xml:space="preserve">реальности, а к созданию обобщенного образа </w:t>
        </w:r>
      </w:ins>
      <w:ins w:id="105" w:author="Mikhail" w:date="2014-07-21T16:04:00Z">
        <w:r>
          <w:rPr>
            <w:rFonts w:ascii="Times New Roman" w:hAnsi="Times New Roman"/>
          </w:rPr>
          <w:t xml:space="preserve">последних предвоенных лет царствования </w:t>
        </w:r>
      </w:ins>
      <w:ins w:id="106" w:author="Mikhail" w:date="2014-07-21T16:05:00Z">
        <w:r>
          <w:rPr>
            <w:rFonts w:ascii="Times New Roman" w:hAnsi="Times New Roman"/>
          </w:rPr>
          <w:t>последнего российского императора</w:t>
        </w:r>
      </w:ins>
      <w:ins w:id="107" w:author="Mikhail" w:date="2014-07-21T15:59:00Z">
        <w:r>
          <w:rPr>
            <w:rFonts w:ascii="Times New Roman" w:hAnsi="Times New Roman"/>
          </w:rPr>
          <w:t xml:space="preserve">. </w:t>
        </w:r>
      </w:ins>
      <w:ins w:id="108" w:author="Mikhail" w:date="2014-07-21T16:07:00Z">
        <w:r>
          <w:rPr>
            <w:rFonts w:ascii="Times New Roman" w:hAnsi="Times New Roman"/>
          </w:rPr>
          <w:t xml:space="preserve">Это царствование, особенно во втором периоде, начиная с 1905, характеризовалось следующими чертами: резко возросшая роль купечества — не только экономическая, но культурная и политическая; </w:t>
        </w:r>
        <w:del w:id="109" w:author="SONY" w:date="2014-09-16T12:08:00Z">
          <w:r w:rsidDel="0034629A">
            <w:rPr>
              <w:rFonts w:ascii="Times New Roman" w:hAnsi="Times New Roman"/>
            </w:rPr>
            <w:delText xml:space="preserve">резко возросшая роль </w:delText>
          </w:r>
        </w:del>
      </w:ins>
      <w:ins w:id="110" w:author="SONY" w:date="2014-09-16T12:08:00Z">
        <w:r w:rsidR="0034629A">
          <w:rPr>
            <w:rFonts w:ascii="Times New Roman" w:hAnsi="Times New Roman"/>
          </w:rPr>
          <w:t xml:space="preserve">выдвижение на первый план социальной жизни </w:t>
        </w:r>
      </w:ins>
      <w:ins w:id="111" w:author="Mikhail" w:date="2014-07-21T16:07:00Z">
        <w:r>
          <w:rPr>
            <w:rFonts w:ascii="Times New Roman" w:hAnsi="Times New Roman"/>
          </w:rPr>
          <w:t xml:space="preserve">старообрядчества — как иерархических его структур, так </w:t>
        </w:r>
      </w:ins>
      <w:ins w:id="112" w:author="Mikhail" w:date="2014-07-21T16:08:00Z">
        <w:r>
          <w:rPr>
            <w:rFonts w:ascii="Times New Roman" w:hAnsi="Times New Roman"/>
          </w:rPr>
          <w:t xml:space="preserve">и </w:t>
        </w:r>
      </w:ins>
      <w:ins w:id="113" w:author="Mikhail" w:date="2014-07-21T16:07:00Z">
        <w:r>
          <w:rPr>
            <w:rFonts w:ascii="Times New Roman" w:hAnsi="Times New Roman"/>
          </w:rPr>
          <w:t>общин и отдельных представителей; дифференциация старообрядчества на носителей светской культуры и приверженцев культуры религиозной; а в светской культуре —</w:t>
        </w:r>
      </w:ins>
      <w:ins w:id="114" w:author="SONY" w:date="2014-09-16T12:08:00Z">
        <w:r w:rsidR="0034629A">
          <w:rPr>
            <w:rFonts w:ascii="Times New Roman" w:hAnsi="Times New Roman"/>
          </w:rPr>
          <w:t xml:space="preserve"> </w:t>
        </w:r>
      </w:ins>
      <w:ins w:id="115" w:author="Mikhail" w:date="2014-07-21T16:07:00Z">
        <w:r>
          <w:rPr>
            <w:rFonts w:ascii="Times New Roman" w:hAnsi="Times New Roman"/>
          </w:rPr>
          <w:t xml:space="preserve">борьба между поклонниками классики и модерна. Все эти </w:t>
        </w:r>
        <w:proofErr w:type="gramStart"/>
        <w:r>
          <w:rPr>
            <w:rFonts w:ascii="Times New Roman" w:hAnsi="Times New Roman"/>
          </w:rPr>
          <w:t>аспекты</w:t>
        </w:r>
        <w:proofErr w:type="gramEnd"/>
        <w:r>
          <w:rPr>
            <w:rFonts w:ascii="Times New Roman" w:hAnsi="Times New Roman"/>
          </w:rPr>
          <w:t xml:space="preserve"> так или иначе отразились в рассказе Б</w:t>
        </w:r>
      </w:ins>
      <w:ins w:id="116" w:author="SONY" w:date="2014-09-16T12:08:00Z">
        <w:r w:rsidR="0034629A">
          <w:rPr>
            <w:rFonts w:ascii="Times New Roman" w:hAnsi="Times New Roman"/>
          </w:rPr>
          <w:t>.</w:t>
        </w:r>
      </w:ins>
      <w:ins w:id="117" w:author="Mikhail" w:date="2014-07-21T16:07:00Z">
        <w:del w:id="118" w:author="SONY" w:date="2014-09-16T12:08:00Z">
          <w:r w:rsidDel="0034629A">
            <w:rPr>
              <w:rFonts w:ascii="Times New Roman" w:hAnsi="Times New Roman"/>
            </w:rPr>
            <w:delText>унина.</w:delText>
          </w:r>
        </w:del>
      </w:ins>
    </w:p>
    <w:p w:rsidR="003D2492" w:rsidRPr="00A068D4" w:rsidRDefault="003D2492" w:rsidP="00E2087D">
      <w:pPr>
        <w:numPr>
          <w:ins w:id="119" w:author="Mikhail" w:date="2014-07-21T16:07:00Z"/>
        </w:numPr>
        <w:spacing w:after="0" w:line="240" w:lineRule="auto"/>
        <w:ind w:firstLine="708"/>
        <w:contextualSpacing/>
        <w:jc w:val="both"/>
        <w:rPr>
          <w:ins w:id="120" w:author="Mikhail" w:date="2014-07-21T16:07:00Z"/>
          <w:rFonts w:ascii="Times New Roman" w:hAnsi="Times New Roman"/>
          <w:rPrChange w:id="121" w:author="Unknown">
            <w:rPr>
              <w:ins w:id="122" w:author="Mikhail" w:date="2014-07-21T16:07:00Z"/>
              <w:rFonts w:ascii="Times New Roman" w:hAnsi="Times New Roman"/>
              <w:lang w:val="en-US"/>
            </w:rPr>
          </w:rPrChange>
        </w:rPr>
      </w:pPr>
      <w:ins w:id="123" w:author="Mikhail" w:date="2014-07-21T16:07:00Z">
        <w:r>
          <w:rPr>
            <w:rFonts w:ascii="Times New Roman" w:hAnsi="Times New Roman"/>
          </w:rPr>
          <w:t xml:space="preserve">К началу царствования Александра </w:t>
        </w:r>
        <w:r>
          <w:rPr>
            <w:rFonts w:ascii="Times New Roman" w:hAnsi="Times New Roman"/>
            <w:lang w:val="en-US"/>
          </w:rPr>
          <w:t>III</w:t>
        </w:r>
        <w:r>
          <w:rPr>
            <w:rFonts w:ascii="Times New Roman" w:hAnsi="Times New Roman"/>
          </w:rPr>
          <w:t xml:space="preserve"> предпринимателям (</w:t>
        </w:r>
        <w:del w:id="124" w:author="SONY" w:date="2014-09-16T12:09:00Z">
          <w:r w:rsidDel="0034629A">
            <w:rPr>
              <w:rFonts w:ascii="Times New Roman" w:hAnsi="Times New Roman"/>
            </w:rPr>
            <w:delText xml:space="preserve">как их называли тогда, купцам, </w:delText>
          </w:r>
        </w:del>
      </w:ins>
      <w:ins w:id="125" w:author="SONY" w:date="2014-09-16T12:09:00Z">
        <w:r w:rsidR="0034629A">
          <w:rPr>
            <w:rFonts w:ascii="Times New Roman" w:hAnsi="Times New Roman"/>
          </w:rPr>
          <w:t xml:space="preserve">их называли тогда купцами, </w:t>
        </w:r>
      </w:ins>
      <w:ins w:id="126" w:author="Mikhail" w:date="2014-07-21T16:07:00Z">
        <w:r>
          <w:rPr>
            <w:rFonts w:ascii="Times New Roman" w:hAnsi="Times New Roman"/>
          </w:rPr>
          <w:t xml:space="preserve">что вовсе не означает их исключительную занятость в торговле) старообрядческого происхождения принадлежало две трети частных капиталов в России. К началу ХХ </w:t>
        </w:r>
        <w:proofErr w:type="gramStart"/>
        <w:r>
          <w:rPr>
            <w:rFonts w:ascii="Times New Roman" w:hAnsi="Times New Roman"/>
          </w:rPr>
          <w:t>в</w:t>
        </w:r>
        <w:proofErr w:type="gramEnd"/>
        <w:r>
          <w:rPr>
            <w:rFonts w:ascii="Times New Roman" w:hAnsi="Times New Roman"/>
          </w:rPr>
          <w:t xml:space="preserve">. </w:t>
        </w:r>
        <w:proofErr w:type="gramStart"/>
        <w:r>
          <w:rPr>
            <w:rFonts w:ascii="Times New Roman" w:hAnsi="Times New Roman"/>
          </w:rPr>
          <w:t>эта</w:t>
        </w:r>
        <w:proofErr w:type="gramEnd"/>
        <w:r>
          <w:rPr>
            <w:rFonts w:ascii="Times New Roman" w:hAnsi="Times New Roman"/>
          </w:rPr>
          <w:t xml:space="preserve"> доля уменьшилась до 40% за счет развития новой тяжелой промышленности, в которой старообрядческие </w:t>
        </w:r>
        <w:proofErr w:type="spellStart"/>
        <w:r>
          <w:rPr>
            <w:rFonts w:ascii="Times New Roman" w:hAnsi="Times New Roman"/>
          </w:rPr>
          <w:t>предпиниматели</w:t>
        </w:r>
        <w:proofErr w:type="spellEnd"/>
        <w:r>
          <w:rPr>
            <w:rFonts w:ascii="Times New Roman" w:hAnsi="Times New Roman"/>
          </w:rPr>
          <w:t xml:space="preserve"> были представлены плохо. Тем не </w:t>
        </w:r>
        <w:proofErr w:type="gramStart"/>
        <w:r>
          <w:rPr>
            <w:rFonts w:ascii="Times New Roman" w:hAnsi="Times New Roman"/>
          </w:rPr>
          <w:t>менее</w:t>
        </w:r>
        <w:proofErr w:type="gramEnd"/>
        <w:r>
          <w:rPr>
            <w:rFonts w:ascii="Times New Roman" w:hAnsi="Times New Roman"/>
          </w:rPr>
          <w:t xml:space="preserve"> в Москве и Центральном промышленном районе староверческое купечество занимало лидирующие позиции и, по мнению современного исследователя (правда, не вполне беспристрастному), бросало вызов бюрократии Петербурга.</w:t>
        </w:r>
      </w:ins>
    </w:p>
    <w:p w:rsidR="003D2492" w:rsidRDefault="003D2492" w:rsidP="00E2087D">
      <w:pPr>
        <w:numPr>
          <w:ins w:id="127" w:author="Mikhail" w:date="2014-07-21T16:07:00Z"/>
        </w:numPr>
        <w:spacing w:after="0" w:line="240" w:lineRule="auto"/>
        <w:ind w:firstLine="708"/>
        <w:contextualSpacing/>
        <w:jc w:val="both"/>
        <w:rPr>
          <w:ins w:id="128" w:author="Mikhail" w:date="2014-07-21T16:07:00Z"/>
          <w:rFonts w:ascii="Times New Roman" w:hAnsi="Times New Roman"/>
        </w:rPr>
      </w:pPr>
      <w:ins w:id="129" w:author="Mikhail" w:date="2014-07-21T16:11:00Z">
        <w:r>
          <w:rPr>
            <w:rFonts w:ascii="Times New Roman" w:hAnsi="Times New Roman"/>
          </w:rPr>
          <w:t>Б</w:t>
        </w:r>
      </w:ins>
      <w:ins w:id="130" w:author="SONY" w:date="2014-09-16T12:10:00Z">
        <w:r w:rsidR="0034629A">
          <w:rPr>
            <w:rFonts w:ascii="Times New Roman" w:hAnsi="Times New Roman"/>
          </w:rPr>
          <w:t>.</w:t>
        </w:r>
      </w:ins>
      <w:ins w:id="131" w:author="Mikhail" w:date="2014-07-21T16:11:00Z">
        <w:del w:id="132" w:author="SONY" w:date="2014-09-16T12:10:00Z">
          <w:r w:rsidDel="0034629A">
            <w:rPr>
              <w:rFonts w:ascii="Times New Roman" w:hAnsi="Times New Roman"/>
            </w:rPr>
            <w:delText>унин</w:delText>
          </w:r>
        </w:del>
      </w:ins>
      <w:ins w:id="133" w:author="Mikhail" w:date="2014-07-21T16:07:00Z">
        <w:r>
          <w:rPr>
            <w:rFonts w:ascii="Times New Roman" w:hAnsi="Times New Roman"/>
          </w:rPr>
          <w:t xml:space="preserve"> ретроспективно воссоздает в </w:t>
        </w:r>
        <w:del w:id="134" w:author="SONY" w:date="2014-09-16T12:10:00Z">
          <w:r w:rsidDel="0034629A">
            <w:rPr>
              <w:rFonts w:ascii="Times New Roman" w:hAnsi="Times New Roman"/>
            </w:rPr>
            <w:delText xml:space="preserve">рассказе </w:delText>
          </w:r>
        </w:del>
      </w:ins>
      <w:ins w:id="135" w:author="SONY" w:date="2014-09-16T12:11:00Z">
        <w:r w:rsidR="0034629A">
          <w:rPr>
            <w:rFonts w:ascii="Times New Roman" w:hAnsi="Times New Roman"/>
          </w:rPr>
          <w:t>«</w:t>
        </w:r>
        <w:proofErr w:type="spellStart"/>
        <w:r w:rsidR="0034629A">
          <w:rPr>
            <w:rFonts w:ascii="Times New Roman" w:hAnsi="Times New Roman"/>
          </w:rPr>
          <w:t>ЧПн</w:t>
        </w:r>
        <w:proofErr w:type="spellEnd"/>
        <w:r w:rsidR="0034629A">
          <w:rPr>
            <w:rFonts w:ascii="Times New Roman" w:hAnsi="Times New Roman"/>
          </w:rPr>
          <w:t xml:space="preserve">» </w:t>
        </w:r>
      </w:ins>
      <w:ins w:id="136" w:author="Mikhail" w:date="2014-07-21T16:07:00Z">
        <w:r>
          <w:rPr>
            <w:rFonts w:ascii="Times New Roman" w:hAnsi="Times New Roman"/>
          </w:rPr>
          <w:t xml:space="preserve">обобщенный образ церковной политики последнего русского императора. Смысл этой политики был выражен в телеграмме Николая </w:t>
        </w:r>
        <w:r>
          <w:rPr>
            <w:rFonts w:ascii="Times New Roman" w:hAnsi="Times New Roman"/>
            <w:lang w:val="en-US"/>
          </w:rPr>
          <w:t>II</w:t>
        </w:r>
        <w:r>
          <w:rPr>
            <w:rFonts w:ascii="Times New Roman" w:hAnsi="Times New Roman"/>
          </w:rPr>
          <w:t xml:space="preserve">, направленной 16 апреля 1905, в Страстную Субботу, московскому генерал-губернатору. Повелевая немедленно распечатать алтари старообрядческих храмов Рогожского кладбища, запечатанные в 1856, император завершил телеграмму пожеланием, адресованным старообрядцам: «Да благословит и умудрит их Господь с полною искренностью пойти навстречу желаниям и стремлениям русской Православной Церкви </w:t>
        </w:r>
        <w:proofErr w:type="spellStart"/>
        <w:r>
          <w:rPr>
            <w:rFonts w:ascii="Times New Roman" w:hAnsi="Times New Roman"/>
          </w:rPr>
          <w:t>воссоедннить</w:t>
        </w:r>
        <w:proofErr w:type="spellEnd"/>
        <w:r>
          <w:rPr>
            <w:rFonts w:ascii="Times New Roman" w:hAnsi="Times New Roman"/>
          </w:rPr>
          <w:t xml:space="preserve"> их с нею и прекратить Соборным решением </w:t>
        </w:r>
        <w:proofErr w:type="gramStart"/>
        <w:r>
          <w:rPr>
            <w:rFonts w:ascii="Times New Roman" w:hAnsi="Times New Roman"/>
          </w:rPr>
          <w:t>тяж</w:t>
        </w:r>
        <w:del w:id="137" w:author="SONY" w:date="2014-09-16T12:11:00Z">
          <w:r w:rsidDel="0034629A">
            <w:rPr>
              <w:rFonts w:ascii="Times New Roman" w:hAnsi="Times New Roman"/>
            </w:rPr>
            <w:delText>ё</w:delText>
          </w:r>
        </w:del>
      </w:ins>
      <w:ins w:id="138" w:author="SONY" w:date="2014-09-16T12:11:00Z">
        <w:r w:rsidR="0034629A">
          <w:rPr>
            <w:rFonts w:ascii="Times New Roman" w:hAnsi="Times New Roman"/>
          </w:rPr>
          <w:t>е</w:t>
        </w:r>
      </w:ins>
      <w:ins w:id="139" w:author="Mikhail" w:date="2014-07-21T16:07:00Z">
        <w:r>
          <w:rPr>
            <w:rFonts w:ascii="Times New Roman" w:hAnsi="Times New Roman"/>
          </w:rPr>
          <w:t>лую</w:t>
        </w:r>
        <w:proofErr w:type="gramEnd"/>
        <w:r>
          <w:rPr>
            <w:rFonts w:ascii="Times New Roman" w:hAnsi="Times New Roman"/>
          </w:rPr>
          <w:t xml:space="preserve"> историческую церковную рознь, устранить которую может только Церковь» (цит. по: Миссионерское обозрение. СПб</w:t>
        </w:r>
        <w:proofErr w:type="gramStart"/>
        <w:r>
          <w:rPr>
            <w:rFonts w:ascii="Times New Roman" w:hAnsi="Times New Roman"/>
          </w:rPr>
          <w:t xml:space="preserve">., </w:t>
        </w:r>
        <w:proofErr w:type="gramEnd"/>
        <w:r>
          <w:rPr>
            <w:rFonts w:ascii="Times New Roman" w:hAnsi="Times New Roman"/>
          </w:rPr>
          <w:t xml:space="preserve">1905, № 7-8. </w:t>
        </w:r>
        <w:proofErr w:type="gramStart"/>
        <w:r>
          <w:rPr>
            <w:rFonts w:ascii="Times New Roman" w:hAnsi="Times New Roman"/>
          </w:rPr>
          <w:t>С. 1202).</w:t>
        </w:r>
        <w:proofErr w:type="gramEnd"/>
        <w:r>
          <w:rPr>
            <w:rFonts w:ascii="Times New Roman" w:hAnsi="Times New Roman"/>
          </w:rPr>
          <w:t xml:space="preserve"> Николай </w:t>
        </w:r>
        <w:r>
          <w:rPr>
            <w:rFonts w:ascii="Times New Roman" w:hAnsi="Times New Roman"/>
            <w:lang w:val="en-US"/>
          </w:rPr>
          <w:t>II</w:t>
        </w:r>
        <w:r w:rsidRPr="00A068D4">
          <w:rPr>
            <w:rFonts w:ascii="Times New Roman" w:hAnsi="Times New Roman"/>
            <w:rPrChange w:id="140" w:author="Mikhail" w:date="2014-05-31T01:16:00Z">
              <w:rPr>
                <w:rFonts w:ascii="Times New Roman" w:hAnsi="Times New Roman"/>
                <w:lang w:val="en-US"/>
              </w:rPr>
            </w:rPrChange>
          </w:rPr>
          <w:t xml:space="preserve"> </w:t>
        </w:r>
        <w:r>
          <w:rPr>
            <w:rFonts w:ascii="Times New Roman" w:hAnsi="Times New Roman"/>
          </w:rPr>
          <w:t xml:space="preserve">стремился восстановить внутреннюю связь со старомосковским православием, нарушенную двухсотлетним петербургским периодом, </w:t>
        </w:r>
        <w:proofErr w:type="gramStart"/>
        <w:r>
          <w:rPr>
            <w:rFonts w:ascii="Times New Roman" w:hAnsi="Times New Roman"/>
          </w:rPr>
          <w:t>и</w:t>
        </w:r>
        <w:proofErr w:type="gramEnd"/>
        <w:r>
          <w:rPr>
            <w:rFonts w:ascii="Times New Roman" w:hAnsi="Times New Roman"/>
          </w:rPr>
          <w:t xml:space="preserve"> в конечном счете обязательно примириться со старообрядчеством. Это же стремление характеризует и религиозное настроение героини рассказа.</w:t>
        </w:r>
      </w:ins>
    </w:p>
    <w:p w:rsidR="003D2492" w:rsidDel="0034629A" w:rsidRDefault="003D2492" w:rsidP="00E2087D">
      <w:pPr>
        <w:numPr>
          <w:ins w:id="141" w:author="Mikhail" w:date="2014-07-21T16:07:00Z"/>
        </w:numPr>
        <w:spacing w:after="0" w:line="240" w:lineRule="auto"/>
        <w:ind w:firstLine="708"/>
        <w:contextualSpacing/>
        <w:jc w:val="both"/>
        <w:rPr>
          <w:ins w:id="142" w:author="Mikhail" w:date="2014-07-21T16:07:00Z"/>
          <w:del w:id="143" w:author="SONY" w:date="2014-09-16T12:13:00Z"/>
          <w:rFonts w:ascii="Times New Roman" w:hAnsi="Times New Roman"/>
        </w:rPr>
      </w:pPr>
      <w:ins w:id="144" w:author="Mikhail" w:date="2014-07-21T16:07:00Z">
        <w:r>
          <w:rPr>
            <w:rFonts w:ascii="Times New Roman" w:hAnsi="Times New Roman"/>
          </w:rPr>
          <w:t xml:space="preserve">В это же время началась </w:t>
        </w:r>
        <w:del w:id="145" w:author="SONY" w:date="2014-09-16T12:11:00Z">
          <w:r w:rsidDel="0034629A">
            <w:rPr>
              <w:rFonts w:ascii="Times New Roman" w:hAnsi="Times New Roman"/>
            </w:rPr>
            <w:delText xml:space="preserve">и </w:delText>
          </w:r>
        </w:del>
        <w:r>
          <w:rPr>
            <w:rFonts w:ascii="Times New Roman" w:hAnsi="Times New Roman"/>
          </w:rPr>
          <w:t xml:space="preserve">внутренняя дифференциация старообрядчества. Некоторые его видные представители отходили от Церкви, увлекаясь светской культурой или наукой (Савва Морозов </w:t>
        </w:r>
      </w:ins>
      <w:ins w:id="146" w:author="Mikhail" w:date="2014-07-21T16:12:00Z">
        <w:r>
          <w:rPr>
            <w:rFonts w:ascii="Times New Roman" w:hAnsi="Times New Roman"/>
          </w:rPr>
          <w:t>нашел себя в</w:t>
        </w:r>
      </w:ins>
      <w:ins w:id="147" w:author="Mikhail" w:date="2014-07-21T16:07:00Z">
        <w:r>
          <w:rPr>
            <w:rFonts w:ascii="Times New Roman" w:hAnsi="Times New Roman"/>
          </w:rPr>
          <w:t xml:space="preserve"> Московск</w:t>
        </w:r>
      </w:ins>
      <w:ins w:id="148" w:author="Mikhail" w:date="2014-07-21T16:12:00Z">
        <w:r>
          <w:rPr>
            <w:rFonts w:ascii="Times New Roman" w:hAnsi="Times New Roman"/>
          </w:rPr>
          <w:t>ом</w:t>
        </w:r>
      </w:ins>
      <w:ins w:id="149" w:author="Mikhail" w:date="2014-07-21T16:07:00Z">
        <w:r>
          <w:rPr>
            <w:rFonts w:ascii="Times New Roman" w:hAnsi="Times New Roman"/>
          </w:rPr>
          <w:t xml:space="preserve"> Художественн</w:t>
        </w:r>
      </w:ins>
      <w:ins w:id="150" w:author="Mikhail" w:date="2014-07-21T16:12:00Z">
        <w:r>
          <w:rPr>
            <w:rFonts w:ascii="Times New Roman" w:hAnsi="Times New Roman"/>
          </w:rPr>
          <w:t>ом</w:t>
        </w:r>
      </w:ins>
      <w:ins w:id="151" w:author="Mikhail" w:date="2014-07-21T16:07:00Z">
        <w:r>
          <w:rPr>
            <w:rFonts w:ascii="Times New Roman" w:hAnsi="Times New Roman"/>
          </w:rPr>
          <w:t xml:space="preserve"> театр</w:t>
        </w:r>
      </w:ins>
      <w:ins w:id="152" w:author="Mikhail" w:date="2014-07-21T16:12:00Z">
        <w:r>
          <w:rPr>
            <w:rFonts w:ascii="Times New Roman" w:hAnsi="Times New Roman"/>
          </w:rPr>
          <w:t>е</w:t>
        </w:r>
      </w:ins>
      <w:ins w:id="153" w:author="Mikhail" w:date="2014-07-21T16:07:00Z">
        <w:r>
          <w:rPr>
            <w:rFonts w:ascii="Times New Roman" w:hAnsi="Times New Roman"/>
          </w:rPr>
          <w:t xml:space="preserve">, </w:t>
        </w:r>
      </w:ins>
      <w:ins w:id="154" w:author="Mikhail" w:date="2014-07-21T16:13:00Z">
        <w:r>
          <w:rPr>
            <w:rFonts w:ascii="Times New Roman" w:hAnsi="Times New Roman"/>
          </w:rPr>
          <w:t xml:space="preserve">Сергей Зимин — в частной опере, </w:t>
        </w:r>
      </w:ins>
      <w:ins w:id="155" w:author="Mikhail" w:date="2014-07-21T16:07:00Z">
        <w:r>
          <w:rPr>
            <w:rFonts w:ascii="Times New Roman" w:hAnsi="Times New Roman"/>
          </w:rPr>
          <w:t xml:space="preserve">Николай </w:t>
        </w:r>
        <w:proofErr w:type="spellStart"/>
        <w:r>
          <w:rPr>
            <w:rFonts w:ascii="Times New Roman" w:hAnsi="Times New Roman"/>
          </w:rPr>
          <w:t>Рябушинский</w:t>
        </w:r>
        <w:proofErr w:type="spellEnd"/>
        <w:r>
          <w:rPr>
            <w:rFonts w:ascii="Times New Roman" w:hAnsi="Times New Roman"/>
          </w:rPr>
          <w:t xml:space="preserve"> —  </w:t>
        </w:r>
      </w:ins>
      <w:ins w:id="156" w:author="Mikhail" w:date="2014-07-21T16:13:00Z">
        <w:r>
          <w:rPr>
            <w:rFonts w:ascii="Times New Roman" w:hAnsi="Times New Roman"/>
          </w:rPr>
          <w:t xml:space="preserve">в </w:t>
        </w:r>
      </w:ins>
      <w:ins w:id="157" w:author="Mikhail" w:date="2014-07-21T16:07:00Z">
        <w:r>
          <w:rPr>
            <w:rFonts w:ascii="Times New Roman" w:hAnsi="Times New Roman"/>
          </w:rPr>
          <w:t>журнал</w:t>
        </w:r>
      </w:ins>
      <w:ins w:id="158" w:author="Mikhail" w:date="2014-07-21T16:13:00Z">
        <w:r>
          <w:rPr>
            <w:rFonts w:ascii="Times New Roman" w:hAnsi="Times New Roman"/>
          </w:rPr>
          <w:t>е</w:t>
        </w:r>
      </w:ins>
      <w:ins w:id="159" w:author="Mikhail" w:date="2014-07-21T16:07:00Z">
        <w:r>
          <w:rPr>
            <w:rFonts w:ascii="Times New Roman" w:hAnsi="Times New Roman"/>
          </w:rPr>
          <w:t xml:space="preserve"> «Золотое руно», Дмитрий </w:t>
        </w:r>
        <w:proofErr w:type="spellStart"/>
        <w:r>
          <w:rPr>
            <w:rFonts w:ascii="Times New Roman" w:hAnsi="Times New Roman"/>
          </w:rPr>
          <w:t>Рябушинский</w:t>
        </w:r>
        <w:proofErr w:type="spellEnd"/>
        <w:r>
          <w:rPr>
            <w:rFonts w:ascii="Times New Roman" w:hAnsi="Times New Roman"/>
          </w:rPr>
          <w:t xml:space="preserve"> — </w:t>
        </w:r>
      </w:ins>
      <w:ins w:id="160" w:author="Mikhail" w:date="2014-07-21T16:13:00Z">
        <w:r>
          <w:rPr>
            <w:rFonts w:ascii="Times New Roman" w:hAnsi="Times New Roman"/>
          </w:rPr>
          <w:t xml:space="preserve">в </w:t>
        </w:r>
      </w:ins>
      <w:ins w:id="161" w:author="Mikhail" w:date="2014-07-21T16:07:00Z">
        <w:r>
          <w:rPr>
            <w:rFonts w:ascii="Times New Roman" w:hAnsi="Times New Roman"/>
          </w:rPr>
          <w:t>частн</w:t>
        </w:r>
      </w:ins>
      <w:ins w:id="162" w:author="Mikhail" w:date="2014-07-21T16:13:00Z">
        <w:r>
          <w:rPr>
            <w:rFonts w:ascii="Times New Roman" w:hAnsi="Times New Roman"/>
          </w:rPr>
          <w:t>ой</w:t>
        </w:r>
      </w:ins>
      <w:ins w:id="163" w:author="Mikhail" w:date="2014-07-21T16:07:00Z">
        <w:r>
          <w:rPr>
            <w:rFonts w:ascii="Times New Roman" w:hAnsi="Times New Roman"/>
          </w:rPr>
          <w:t xml:space="preserve"> </w:t>
        </w:r>
      </w:ins>
      <w:ins w:id="164" w:author="Mikhail" w:date="2014-07-21T16:13:00Z">
        <w:r>
          <w:rPr>
            <w:rFonts w:ascii="Times New Roman" w:hAnsi="Times New Roman"/>
          </w:rPr>
          <w:t xml:space="preserve">Аэродинамической </w:t>
        </w:r>
      </w:ins>
      <w:ins w:id="165" w:author="Mikhail" w:date="2014-07-21T16:07:00Z">
        <w:r>
          <w:rPr>
            <w:rFonts w:ascii="Times New Roman" w:hAnsi="Times New Roman"/>
          </w:rPr>
          <w:t>лаборатори</w:t>
        </w:r>
      </w:ins>
      <w:ins w:id="166" w:author="Mikhail" w:date="2014-07-21T16:13:00Z">
        <w:r>
          <w:rPr>
            <w:rFonts w:ascii="Times New Roman" w:hAnsi="Times New Roman"/>
          </w:rPr>
          <w:t>и</w:t>
        </w:r>
      </w:ins>
      <w:ins w:id="167" w:author="Mikhail" w:date="2014-07-21T16:07:00Z">
        <w:r>
          <w:rPr>
            <w:rFonts w:ascii="Times New Roman" w:hAnsi="Times New Roman"/>
          </w:rPr>
          <w:t>). Другие (</w:t>
        </w:r>
        <w:del w:id="168" w:author="SONY" w:date="2014-09-16T12:12:00Z">
          <w:r w:rsidDel="0034629A">
            <w:rPr>
              <w:rFonts w:ascii="Times New Roman" w:hAnsi="Times New Roman"/>
            </w:rPr>
            <w:delText xml:space="preserve">как </w:delText>
          </w:r>
        </w:del>
      </w:ins>
      <w:ins w:id="169" w:author="SONY" w:date="2014-09-16T12:12:00Z">
        <w:r w:rsidR="0034629A">
          <w:rPr>
            <w:rFonts w:ascii="Times New Roman" w:hAnsi="Times New Roman"/>
          </w:rPr>
          <w:t xml:space="preserve">например, </w:t>
        </w:r>
      </w:ins>
      <w:ins w:id="170" w:author="Mikhail" w:date="2014-07-21T16:07:00Z">
        <w:r>
          <w:rPr>
            <w:rFonts w:ascii="Times New Roman" w:hAnsi="Times New Roman"/>
          </w:rPr>
          <w:t>П.</w:t>
        </w:r>
      </w:ins>
      <w:ins w:id="171" w:author="SONY" w:date="2014-09-16T12:12:00Z">
        <w:r w:rsidR="0034629A">
          <w:rPr>
            <w:rFonts w:ascii="Times New Roman" w:hAnsi="Times New Roman"/>
          </w:rPr>
          <w:t xml:space="preserve"> </w:t>
        </w:r>
      </w:ins>
      <w:ins w:id="172" w:author="Mikhail" w:date="2014-07-21T16:07:00Z">
        <w:r>
          <w:rPr>
            <w:rFonts w:ascii="Times New Roman" w:hAnsi="Times New Roman"/>
          </w:rPr>
          <w:t>П.</w:t>
        </w:r>
      </w:ins>
      <w:ins w:id="173" w:author="Mikhail" w:date="2014-07-21T16:14:00Z">
        <w:r>
          <w:rPr>
            <w:rFonts w:ascii="Times New Roman" w:hAnsi="Times New Roman"/>
          </w:rPr>
          <w:t>, В.</w:t>
        </w:r>
      </w:ins>
      <w:ins w:id="174" w:author="SONY" w:date="2014-09-16T12:12:00Z">
        <w:r w:rsidR="0034629A">
          <w:rPr>
            <w:rFonts w:ascii="Times New Roman" w:hAnsi="Times New Roman"/>
          </w:rPr>
          <w:t xml:space="preserve"> </w:t>
        </w:r>
      </w:ins>
      <w:ins w:id="175" w:author="Mikhail" w:date="2014-07-21T16:14:00Z">
        <w:r>
          <w:rPr>
            <w:rFonts w:ascii="Times New Roman" w:hAnsi="Times New Roman"/>
          </w:rPr>
          <w:t>П.  и Ст.</w:t>
        </w:r>
      </w:ins>
      <w:ins w:id="176" w:author="SONY" w:date="2014-09-16T12:12:00Z">
        <w:r w:rsidR="0034629A">
          <w:rPr>
            <w:rFonts w:ascii="Times New Roman" w:hAnsi="Times New Roman"/>
          </w:rPr>
          <w:t xml:space="preserve"> </w:t>
        </w:r>
      </w:ins>
      <w:ins w:id="177" w:author="Mikhail" w:date="2014-07-21T16:14:00Z">
        <w:r>
          <w:rPr>
            <w:rFonts w:ascii="Times New Roman" w:hAnsi="Times New Roman"/>
          </w:rPr>
          <w:t xml:space="preserve">П. </w:t>
        </w:r>
      </w:ins>
      <w:proofErr w:type="spellStart"/>
      <w:ins w:id="178" w:author="Mikhail" w:date="2014-07-21T16:07:00Z">
        <w:r>
          <w:rPr>
            <w:rFonts w:ascii="Times New Roman" w:hAnsi="Times New Roman"/>
          </w:rPr>
          <w:t>Рябушински</w:t>
        </w:r>
      </w:ins>
      <w:ins w:id="179" w:author="Mikhail" w:date="2014-07-21T16:14:00Z">
        <w:r>
          <w:rPr>
            <w:rFonts w:ascii="Times New Roman" w:hAnsi="Times New Roman"/>
          </w:rPr>
          <w:t>е</w:t>
        </w:r>
        <w:proofErr w:type="spellEnd"/>
        <w:r>
          <w:rPr>
            <w:rFonts w:ascii="Times New Roman" w:hAnsi="Times New Roman"/>
          </w:rPr>
          <w:t>, А.</w:t>
        </w:r>
      </w:ins>
      <w:ins w:id="180" w:author="SONY" w:date="2014-09-16T12:12:00Z">
        <w:r w:rsidR="0034629A">
          <w:rPr>
            <w:rFonts w:ascii="Times New Roman" w:hAnsi="Times New Roman"/>
          </w:rPr>
          <w:t xml:space="preserve"> </w:t>
        </w:r>
      </w:ins>
      <w:ins w:id="181" w:author="Mikhail" w:date="2014-07-21T16:14:00Z">
        <w:r>
          <w:rPr>
            <w:rFonts w:ascii="Times New Roman" w:hAnsi="Times New Roman"/>
          </w:rPr>
          <w:t>И. Морозов</w:t>
        </w:r>
      </w:ins>
      <w:ins w:id="182" w:author="SONY" w:date="2014-09-16T12:13:00Z">
        <w:r w:rsidR="0034629A">
          <w:rPr>
            <w:rFonts w:ascii="Times New Roman" w:hAnsi="Times New Roman"/>
          </w:rPr>
          <w:t>…</w:t>
        </w:r>
      </w:ins>
      <w:ins w:id="183" w:author="Mikhail" w:date="2014-07-21T16:14:00Z">
        <w:del w:id="184" w:author="SONY" w:date="2014-09-16T12:13:00Z">
          <w:r w:rsidDel="0034629A">
            <w:rPr>
              <w:rFonts w:ascii="Times New Roman" w:hAnsi="Times New Roman"/>
            </w:rPr>
            <w:delText xml:space="preserve"> и мн.др.</w:delText>
          </w:r>
        </w:del>
      </w:ins>
      <w:ins w:id="185" w:author="Mikhail" w:date="2014-07-21T16:07:00Z">
        <w:r>
          <w:rPr>
            <w:rFonts w:ascii="Times New Roman" w:hAnsi="Times New Roman"/>
          </w:rPr>
          <w:t xml:space="preserve">), напротив, </w:t>
        </w:r>
      </w:ins>
      <w:ins w:id="186" w:author="Mikhail" w:date="2014-07-21T16:14:00Z">
        <w:r>
          <w:rPr>
            <w:rFonts w:ascii="Times New Roman" w:hAnsi="Times New Roman"/>
          </w:rPr>
          <w:t>связывали свое</w:t>
        </w:r>
      </w:ins>
      <w:ins w:id="187" w:author="Mikhail" w:date="2014-07-21T16:07:00Z">
        <w:r>
          <w:rPr>
            <w:rFonts w:ascii="Times New Roman" w:hAnsi="Times New Roman"/>
          </w:rPr>
          <w:t xml:space="preserve"> будущее </w:t>
        </w:r>
        <w:del w:id="188" w:author="SONY" w:date="2014-09-16T12:13:00Z">
          <w:r w:rsidDel="0034629A">
            <w:rPr>
              <w:rFonts w:ascii="Times New Roman" w:hAnsi="Times New Roman"/>
            </w:rPr>
            <w:delText xml:space="preserve">только </w:delText>
          </w:r>
        </w:del>
      </w:ins>
      <w:ins w:id="189" w:author="SONY" w:date="2014-09-16T12:13:00Z">
        <w:r w:rsidR="0034629A">
          <w:rPr>
            <w:rFonts w:ascii="Times New Roman" w:hAnsi="Times New Roman"/>
          </w:rPr>
          <w:t xml:space="preserve"> исключительно </w:t>
        </w:r>
      </w:ins>
      <w:ins w:id="190" w:author="Mikhail" w:date="2014-07-21T16:14:00Z">
        <w:r>
          <w:rPr>
            <w:rFonts w:ascii="Times New Roman" w:hAnsi="Times New Roman"/>
          </w:rPr>
          <w:t>с</w:t>
        </w:r>
      </w:ins>
      <w:ins w:id="191" w:author="Mikhail" w:date="2014-07-21T16:07:00Z">
        <w:r>
          <w:rPr>
            <w:rFonts w:ascii="Times New Roman" w:hAnsi="Times New Roman"/>
          </w:rPr>
          <w:t xml:space="preserve"> развити</w:t>
        </w:r>
      </w:ins>
      <w:ins w:id="192" w:author="Mikhail" w:date="2014-07-21T16:14:00Z">
        <w:r>
          <w:rPr>
            <w:rFonts w:ascii="Times New Roman" w:hAnsi="Times New Roman"/>
          </w:rPr>
          <w:t xml:space="preserve">ем </w:t>
        </w:r>
        <w:proofErr w:type="spellStart"/>
        <w:r>
          <w:rPr>
            <w:rFonts w:ascii="Times New Roman" w:hAnsi="Times New Roman"/>
          </w:rPr>
          <w:t>древлеправославия</w:t>
        </w:r>
      </w:ins>
      <w:proofErr w:type="spellEnd"/>
      <w:ins w:id="193" w:author="Mikhail" w:date="2014-07-21T16:07:00Z">
        <w:r>
          <w:rPr>
            <w:rFonts w:ascii="Times New Roman" w:hAnsi="Times New Roman"/>
          </w:rPr>
          <w:t>.</w:t>
        </w:r>
      </w:ins>
    </w:p>
    <w:p w:rsidR="003D2492" w:rsidRPr="00AD425C" w:rsidDel="0034629A" w:rsidRDefault="003D2492" w:rsidP="00E2087D">
      <w:pPr>
        <w:numPr>
          <w:ins w:id="194" w:author="Mikhail" w:date="2014-07-21T16:07:00Z"/>
        </w:numPr>
        <w:spacing w:after="0" w:line="240" w:lineRule="auto"/>
        <w:ind w:firstLine="708"/>
        <w:contextualSpacing/>
        <w:jc w:val="both"/>
        <w:rPr>
          <w:ins w:id="195" w:author="Mikhail" w:date="2014-07-21T15:59:00Z"/>
          <w:del w:id="196" w:author="SONY" w:date="2014-09-16T12:13:00Z"/>
          <w:rFonts w:ascii="Times New Roman" w:hAnsi="Times New Roman"/>
        </w:rPr>
      </w:pPr>
    </w:p>
    <w:p w:rsidR="003D2492" w:rsidRDefault="003D2492" w:rsidP="00E2087D">
      <w:pPr>
        <w:numPr>
          <w:ins w:id="197" w:author="Mikhail" w:date="2014-07-21T16:07:00Z"/>
        </w:numPr>
        <w:spacing w:after="0" w:line="240" w:lineRule="auto"/>
        <w:ind w:firstLine="708"/>
        <w:contextualSpacing/>
        <w:jc w:val="both"/>
      </w:pPr>
    </w:p>
  </w:endnote>
  <w:endnote w:id="2"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Уже в открывающем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словесном пейзаже описывается ситуация перелома (ото дня к вечеру). Контрастными, противопоставленными друг другу мотивами пронизан и весь этот фр.: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ind w:firstLine="1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i/>
          <w:iCs/>
        </w:rPr>
        <w:t>темнел</w:t>
      </w:r>
      <w:r w:rsidRPr="00AD425C">
        <w:rPr>
          <w:rFonts w:ascii="Times New Roman" w:hAnsi="Times New Roman"/>
        </w:rPr>
        <w:t xml:space="preserve">, мутно </w:t>
      </w:r>
      <w:r w:rsidRPr="00AD425C">
        <w:rPr>
          <w:rFonts w:ascii="Times New Roman" w:hAnsi="Times New Roman"/>
          <w:i/>
          <w:iCs/>
        </w:rPr>
        <w:t>чернеющие</w:t>
      </w:r>
      <w:r w:rsidRPr="00AD425C">
        <w:rPr>
          <w:rFonts w:ascii="Times New Roman" w:hAnsi="Times New Roman"/>
        </w:rPr>
        <w:t xml:space="preserve">, в </w:t>
      </w:r>
      <w:r w:rsidRPr="00AD425C">
        <w:rPr>
          <w:rFonts w:ascii="Times New Roman" w:hAnsi="Times New Roman"/>
          <w:i/>
          <w:iCs/>
        </w:rPr>
        <w:t>сумраке</w:t>
      </w:r>
      <w:r w:rsidRPr="00AD425C"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</w:t>
      </w:r>
      <w:r w:rsidRPr="00AD425C">
        <w:rPr>
          <w:rFonts w:ascii="Times New Roman" w:hAnsi="Times New Roman"/>
          <w:i/>
          <w:iCs/>
        </w:rPr>
        <w:t>зажигался</w:t>
      </w:r>
      <w:r w:rsidRPr="00AD425C">
        <w:rPr>
          <w:rFonts w:ascii="Times New Roman" w:hAnsi="Times New Roman"/>
        </w:rPr>
        <w:t xml:space="preserve"> в </w:t>
      </w:r>
      <w:r w:rsidRPr="00AD425C">
        <w:rPr>
          <w:rFonts w:ascii="Times New Roman" w:hAnsi="Times New Roman"/>
          <w:i/>
          <w:iCs/>
        </w:rPr>
        <w:t>фонарях</w:t>
      </w:r>
      <w:r w:rsidRPr="00AD425C">
        <w:rPr>
          <w:rFonts w:ascii="Times New Roman" w:hAnsi="Times New Roman"/>
        </w:rPr>
        <w:t xml:space="preserve">, </w:t>
      </w:r>
      <w:r w:rsidRPr="00AD425C">
        <w:rPr>
          <w:rFonts w:ascii="Times New Roman" w:hAnsi="Times New Roman"/>
          <w:i/>
          <w:iCs/>
        </w:rPr>
        <w:t>разгоралась</w:t>
      </w:r>
      <w:r w:rsidRPr="00AD425C">
        <w:rPr>
          <w:rFonts w:ascii="Times New Roman" w:hAnsi="Times New Roman"/>
        </w:rPr>
        <w:t xml:space="preserve">, </w:t>
      </w:r>
      <w:r w:rsidRPr="00AD425C">
        <w:rPr>
          <w:rFonts w:ascii="Times New Roman" w:hAnsi="Times New Roman"/>
          <w:i/>
          <w:iCs/>
        </w:rPr>
        <w:t>звезды</w:t>
      </w:r>
    </w:p>
    <w:p w:rsidR="003D2492" w:rsidRPr="00AD425C" w:rsidRDefault="003D2492" w:rsidP="00E2087D">
      <w:pPr>
        <w:spacing w:after="0" w:line="240" w:lineRule="auto"/>
        <w:ind w:firstLine="1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i/>
          <w:iCs/>
        </w:rPr>
        <w:t>холодно зажигался</w:t>
      </w:r>
      <w:r w:rsidRPr="00AD425C"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</w:t>
      </w:r>
      <w:r w:rsidRPr="00AD425C">
        <w:rPr>
          <w:rFonts w:ascii="Times New Roman" w:hAnsi="Times New Roman"/>
          <w:i/>
          <w:iCs/>
        </w:rPr>
        <w:t>тепло освещались</w:t>
      </w:r>
    </w:p>
    <w:p w:rsidR="003D2492" w:rsidRPr="00AD425C" w:rsidRDefault="003D2492" w:rsidP="00E2087D">
      <w:pPr>
        <w:spacing w:after="0" w:line="240" w:lineRule="auto"/>
        <w:ind w:firstLine="1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i/>
          <w:iCs/>
        </w:rPr>
        <w:t>извозчичьи санки</w:t>
      </w:r>
      <w:r w:rsidRPr="00AD425C"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</w:t>
      </w:r>
      <w:r w:rsidRPr="00AD425C">
        <w:rPr>
          <w:rFonts w:ascii="Times New Roman" w:hAnsi="Times New Roman"/>
          <w:i/>
          <w:iCs/>
        </w:rPr>
        <w:t>трамваи</w:t>
      </w:r>
      <w:r w:rsidRPr="00AD425C"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</w:t>
      </w:r>
      <w:r w:rsidRPr="00AD425C">
        <w:rPr>
          <w:rFonts w:ascii="Times New Roman" w:hAnsi="Times New Roman"/>
          <w:i/>
          <w:iCs/>
        </w:rPr>
        <w:t>прохожие</w:t>
      </w:r>
      <w:r w:rsidRPr="00AD425C">
        <w:rPr>
          <w:rFonts w:ascii="Times New Roman" w:hAnsi="Times New Roman"/>
        </w:rPr>
        <w:t xml:space="preserve">    </w:t>
      </w:r>
    </w:p>
    <w:p w:rsidR="003D2492" w:rsidRDefault="003D2492">
      <w:pPr>
        <w:spacing w:after="0" w:line="240" w:lineRule="auto"/>
        <w:contextualSpacing/>
        <w:jc w:val="both"/>
        <w:rPr>
          <w:rFonts w:ascii="Times New Roman" w:hAnsi="Times New Roman"/>
        </w:rPr>
        <w:pPrChange w:id="198" w:author="Mikhail" w:date="2014-08-12T23:38:00Z">
          <w:pPr>
            <w:spacing w:after="0" w:line="240" w:lineRule="auto"/>
            <w:contextualSpacing/>
          </w:pPr>
        </w:pPrChange>
      </w:pP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Сходным образом контрастируют между собой мотивы в финальных абзацах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».  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Словосочетание «</w:t>
      </w:r>
      <w:r w:rsidRPr="00AD425C">
        <w:rPr>
          <w:rFonts w:ascii="Times New Roman" w:hAnsi="Times New Roman"/>
          <w:i/>
          <w:iCs/>
        </w:rPr>
        <w:t>зеленые звезды</w:t>
      </w:r>
      <w:r w:rsidRPr="00AD425C">
        <w:rPr>
          <w:rFonts w:ascii="Times New Roman" w:hAnsi="Times New Roman"/>
        </w:rPr>
        <w:t xml:space="preserve">» встречается в раннем рассказе Б. «Танька» (1892): «Сани тихо бежали в чащах, опушенных, как белым мехом, инеем. Сквозь них роились, трепетали и потухали огоньки, голубые, </w:t>
      </w:r>
      <w:r w:rsidRPr="00AD425C">
        <w:rPr>
          <w:rFonts w:ascii="Times New Roman" w:hAnsi="Times New Roman"/>
          <w:i/>
          <w:iCs/>
        </w:rPr>
        <w:t>зеленые</w:t>
      </w:r>
      <w:r w:rsidRPr="00AD425C">
        <w:rPr>
          <w:rFonts w:ascii="Times New Roman" w:hAnsi="Times New Roman"/>
        </w:rPr>
        <w:t xml:space="preserve"> – </w:t>
      </w:r>
      <w:r w:rsidRPr="00AD425C">
        <w:rPr>
          <w:rFonts w:ascii="Times New Roman" w:hAnsi="Times New Roman"/>
          <w:i/>
          <w:iCs/>
        </w:rPr>
        <w:t>звезды…</w:t>
      </w:r>
      <w:r w:rsidRPr="00AD425C">
        <w:rPr>
          <w:rFonts w:ascii="Times New Roman" w:hAnsi="Times New Roman"/>
        </w:rPr>
        <w:t>» (</w:t>
      </w:r>
      <w:r w:rsidRPr="00272E75">
        <w:rPr>
          <w:rFonts w:ascii="Times New Roman" w:hAnsi="Times New Roman"/>
          <w:b/>
        </w:rPr>
        <w:t>I: 273</w:t>
      </w:r>
      <w:r w:rsidRPr="00AD425C">
        <w:rPr>
          <w:rFonts w:ascii="Times New Roman" w:hAnsi="Times New Roman"/>
        </w:rPr>
        <w:t>). См. также, например, в книге «Сестры» «Хождений по мукам» (1922) А. Н. Толстого. Однако для позднего Б. образ «зеленой звезды» ассоциировался, в первую очередь, с творчеством А. А. Блока. В своих «Воспоминаниях» (1950) автор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 процитировал и саркастически </w:t>
      </w:r>
      <w:proofErr w:type="spellStart"/>
      <w:r w:rsidRPr="00AD425C">
        <w:rPr>
          <w:rFonts w:ascii="Times New Roman" w:hAnsi="Times New Roman"/>
        </w:rPr>
        <w:t>откомментировал</w:t>
      </w:r>
      <w:proofErr w:type="spellEnd"/>
      <w:r w:rsidRPr="00AD425C">
        <w:rPr>
          <w:rFonts w:ascii="Times New Roman" w:hAnsi="Times New Roman"/>
        </w:rPr>
        <w:t xml:space="preserve"> блоковский </w:t>
      </w:r>
      <w:proofErr w:type="spellStart"/>
      <w:r w:rsidRPr="00AD425C">
        <w:rPr>
          <w:rFonts w:ascii="Times New Roman" w:hAnsi="Times New Roman"/>
        </w:rPr>
        <w:t>инскипт</w:t>
      </w:r>
      <w:proofErr w:type="spellEnd"/>
      <w:r w:rsidRPr="00AD425C">
        <w:rPr>
          <w:rFonts w:ascii="Times New Roman" w:hAnsi="Times New Roman"/>
        </w:rPr>
        <w:t xml:space="preserve"> В. Я. Брюсову на книге «Стихи о Прекрасной Даме» (1904): </w:t>
      </w:r>
      <w:proofErr w:type="gramStart"/>
      <w:r w:rsidRPr="00AD425C">
        <w:rPr>
          <w:rFonts w:ascii="Times New Roman" w:hAnsi="Times New Roman"/>
        </w:rPr>
        <w:t xml:space="preserve">«Законодателю русского стиха, Кормщику в темном плаще, Путеводной </w:t>
      </w:r>
      <w:r w:rsidRPr="00AD425C">
        <w:rPr>
          <w:rFonts w:ascii="Times New Roman" w:hAnsi="Times New Roman"/>
          <w:i/>
          <w:iCs/>
        </w:rPr>
        <w:t>Зеленой Звезде…</w:t>
      </w:r>
      <w:r w:rsidRPr="00AD425C">
        <w:rPr>
          <w:rFonts w:ascii="Times New Roman" w:hAnsi="Times New Roman"/>
        </w:rPr>
        <w:t>» (</w:t>
      </w:r>
      <w:r w:rsidRPr="00272E75">
        <w:rPr>
          <w:rFonts w:ascii="Times New Roman" w:hAnsi="Times New Roman"/>
          <w:b/>
        </w:rPr>
        <w:t>IX: 27</w:t>
      </w:r>
      <w:r w:rsidRPr="00A706A5">
        <w:rPr>
          <w:rFonts w:ascii="Times New Roman" w:hAnsi="Times New Roman"/>
        </w:rPr>
        <w:t>; ср.</w:t>
      </w:r>
      <w:r>
        <w:rPr>
          <w:rFonts w:ascii="Times New Roman" w:hAnsi="Times New Roman"/>
        </w:rPr>
        <w:t xml:space="preserve"> также: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lang w:val="en-US"/>
        </w:rPr>
        <w:t>VIII</w:t>
      </w:r>
      <w:r w:rsidRPr="001746DD">
        <w:rPr>
          <w:rFonts w:ascii="Times New Roman" w:hAnsi="Times New Roman"/>
          <w:b/>
        </w:rPr>
        <w:t>: 217</w:t>
      </w:r>
      <w:r w:rsidRPr="00AD425C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 xml:space="preserve">См. также </w:t>
      </w:r>
      <w:proofErr w:type="spellStart"/>
      <w:r w:rsidRPr="00AD425C">
        <w:rPr>
          <w:rFonts w:ascii="Times New Roman" w:hAnsi="Times New Roman"/>
        </w:rPr>
        <w:t>ст-ние</w:t>
      </w:r>
      <w:proofErr w:type="spellEnd"/>
      <w:r w:rsidRPr="00AD425C">
        <w:rPr>
          <w:rFonts w:ascii="Times New Roman" w:hAnsi="Times New Roman"/>
        </w:rPr>
        <w:t xml:space="preserve"> Блока 1908: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199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>Свирель запела на мосту,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200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 xml:space="preserve">И яблони </w:t>
      </w:r>
      <w:proofErr w:type="gramStart"/>
      <w:r w:rsidRPr="00AD425C">
        <w:rPr>
          <w:rFonts w:ascii="Times New Roman" w:hAnsi="Times New Roman"/>
          <w:sz w:val="20"/>
          <w:szCs w:val="20"/>
        </w:rPr>
        <w:t>в</w:t>
      </w:r>
      <w:proofErr w:type="gramEnd"/>
      <w:r w:rsidRPr="00AD425C">
        <w:rPr>
          <w:rFonts w:ascii="Times New Roman" w:hAnsi="Times New Roman"/>
          <w:sz w:val="20"/>
          <w:szCs w:val="20"/>
        </w:rPr>
        <w:t xml:space="preserve"> цвету.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201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>И ангел поднял в высоту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202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i/>
          <w:sz w:val="20"/>
          <w:szCs w:val="20"/>
        </w:rPr>
        <w:t>Звезду зеленую</w:t>
      </w:r>
      <w:r w:rsidRPr="00AD425C">
        <w:rPr>
          <w:rFonts w:ascii="Times New Roman" w:hAnsi="Times New Roman"/>
          <w:sz w:val="20"/>
          <w:szCs w:val="20"/>
        </w:rPr>
        <w:t xml:space="preserve"> одну,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203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>И стало дивно на мосту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  <w:pPrChange w:id="204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>Смотреть в такую глубину,</w:t>
      </w:r>
    </w:p>
    <w:p w:rsidR="003D2492" w:rsidRDefault="003D2492">
      <w:pPr>
        <w:spacing w:after="0" w:line="240" w:lineRule="auto"/>
        <w:ind w:left="3119"/>
        <w:contextualSpacing/>
        <w:jc w:val="both"/>
        <w:rPr>
          <w:rFonts w:ascii="Times New Roman" w:hAnsi="Times New Roman"/>
        </w:rPr>
        <w:pPrChange w:id="205" w:author="Mikhail" w:date="2014-08-12T23:38:00Z">
          <w:pPr>
            <w:spacing w:after="0" w:line="240" w:lineRule="auto"/>
            <w:ind w:left="3119"/>
            <w:contextualSpacing/>
          </w:pPr>
        </w:pPrChange>
      </w:pPr>
      <w:r w:rsidRPr="00AD425C">
        <w:rPr>
          <w:rFonts w:ascii="Times New Roman" w:hAnsi="Times New Roman"/>
          <w:sz w:val="20"/>
          <w:szCs w:val="20"/>
        </w:rPr>
        <w:t>В такую высоту.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 xml:space="preserve">Подробнее о зеленой звезде у Блока и генеалогии этого образа см.: </w:t>
      </w:r>
      <w:proofErr w:type="spellStart"/>
      <w:r w:rsidRPr="00AD425C">
        <w:rPr>
          <w:rFonts w:ascii="Times New Roman" w:hAnsi="Times New Roman"/>
          <w:b/>
          <w:bCs/>
        </w:rPr>
        <w:t>Тарановский</w:t>
      </w:r>
      <w:proofErr w:type="spellEnd"/>
      <w:r w:rsidRPr="00AD425C">
        <w:rPr>
          <w:rFonts w:ascii="Times New Roman" w:hAnsi="Times New Roman"/>
        </w:rPr>
        <w:t xml:space="preserve">: </w:t>
      </w:r>
      <w:r w:rsidRPr="00AD425C">
        <w:rPr>
          <w:rFonts w:ascii="Times New Roman" w:hAnsi="Times New Roman"/>
          <w:b/>
          <w:bCs/>
        </w:rPr>
        <w:t>330 – 342</w:t>
      </w:r>
      <w:r w:rsidRPr="00AD425C">
        <w:rPr>
          <w:rFonts w:ascii="Times New Roman" w:hAnsi="Times New Roman"/>
        </w:rPr>
        <w:t xml:space="preserve">.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О неприятии Б. русского модернизма и творчества Блока, в частности, хорошо известно. В «Окаянных днях» (1920) автор «Стихов о Прекрасной Даме» назван «человеком глупым» (</w:t>
      </w:r>
      <w:r w:rsidRPr="00667495">
        <w:rPr>
          <w:rFonts w:ascii="Times New Roman" w:hAnsi="Times New Roman"/>
          <w:b/>
        </w:rPr>
        <w:t>VI: 277</w:t>
      </w:r>
      <w:r w:rsidRPr="00AD425C">
        <w:rPr>
          <w:rFonts w:ascii="Times New Roman" w:hAnsi="Times New Roman"/>
        </w:rPr>
        <w:t>), в «Воспоминаниях» Б. черновые блоковские записи к неосуществленной пьесе о Христе обозваны «чудовищными низостями» (</w:t>
      </w:r>
      <w:r w:rsidRPr="00667495">
        <w:rPr>
          <w:rFonts w:ascii="Times New Roman" w:hAnsi="Times New Roman"/>
          <w:b/>
        </w:rPr>
        <w:t>IX: 32</w:t>
      </w:r>
      <w:r w:rsidRPr="00AD425C">
        <w:rPr>
          <w:rFonts w:ascii="Times New Roman" w:hAnsi="Times New Roman"/>
        </w:rPr>
        <w:t>), трагический финал поэмы «Двенадцать» – «</w:t>
      </w:r>
      <w:proofErr w:type="gramStart"/>
      <w:r w:rsidRPr="00AD425C">
        <w:rPr>
          <w:rFonts w:ascii="Times New Roman" w:hAnsi="Times New Roman"/>
        </w:rPr>
        <w:t>галиматьей</w:t>
      </w:r>
      <w:proofErr w:type="gramEnd"/>
      <w:r w:rsidRPr="00AD425C">
        <w:rPr>
          <w:rFonts w:ascii="Times New Roman" w:hAnsi="Times New Roman"/>
        </w:rPr>
        <w:t>» (IX: 150), а сам Блок – «нестерпимо поэтичным поэтом» (</w:t>
      </w:r>
      <w:r w:rsidRPr="00667495">
        <w:rPr>
          <w:rFonts w:ascii="Times New Roman" w:hAnsi="Times New Roman"/>
          <w:b/>
        </w:rPr>
        <w:t>IX: 146</w:t>
      </w:r>
      <w:r w:rsidRPr="00AD425C">
        <w:rPr>
          <w:rFonts w:ascii="Times New Roman" w:hAnsi="Times New Roman"/>
        </w:rPr>
        <w:t>). Тем не менее,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 Б. ведет с Блоком напряженный (и не всегда полемический) диалог (см. примеч. </w:t>
      </w:r>
      <w:r w:rsidRPr="00F01646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 xml:space="preserve">. Ср. фиксацию размышлений Б. о Блоке в дневнике Галины Кузнецовой от 4. 6. 1930: « И. А. &lt;Бунин&gt; читает дневники Блока, как обычно внимательно, с карандашом. Говорит, что мнение его о Блоке-человеке сильно повысилось. Для примера читает выдержки, большей частью относящиеся к обрисовке какого-нибудь лица. Нравится ему его понимание некоторых людей. “Нет, он был </w:t>
      </w:r>
      <w:proofErr w:type="gramStart"/>
      <w:r w:rsidRPr="00AD425C">
        <w:rPr>
          <w:rFonts w:ascii="Times New Roman" w:hAnsi="Times New Roman"/>
        </w:rPr>
        <w:t>не чета</w:t>
      </w:r>
      <w:proofErr w:type="gramEnd"/>
      <w:r w:rsidRPr="00AD425C">
        <w:rPr>
          <w:rFonts w:ascii="Times New Roman" w:hAnsi="Times New Roman"/>
        </w:rPr>
        <w:t xml:space="preserve"> другим. Он многое понимал... И начало в нем было здоровое...”» (</w:t>
      </w:r>
      <w:r w:rsidRPr="00667495">
        <w:rPr>
          <w:rFonts w:ascii="Times New Roman" w:hAnsi="Times New Roman"/>
          <w:b/>
        </w:rPr>
        <w:t>Кузнецова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  <w:lang w:val="en-US"/>
        </w:rPr>
        <w:t>XIII</w:t>
      </w:r>
      <w:r w:rsidRPr="00667495">
        <w:rPr>
          <w:rFonts w:ascii="Times New Roman" w:hAnsi="Times New Roman"/>
          <w:b/>
        </w:rPr>
        <w:t xml:space="preserve">: </w:t>
      </w:r>
      <w:r w:rsidRPr="000C10D6">
        <w:rPr>
          <w:rFonts w:ascii="Times New Roman" w:hAnsi="Times New Roman"/>
          <w:b/>
        </w:rPr>
        <w:t>228</w:t>
      </w:r>
      <w:r w:rsidRPr="00667495">
        <w:rPr>
          <w:rFonts w:ascii="Times New Roman" w:hAnsi="Times New Roman"/>
        </w:rPr>
        <w:t>).</w:t>
      </w:r>
    </w:p>
    <w:p w:rsidR="003D2492" w:rsidRDefault="003D2492">
      <w:pPr>
        <w:pStyle w:val="a7"/>
        <w:contextualSpacing/>
        <w:jc w:val="both"/>
        <w:pPrChange w:id="206" w:author="Mikhail" w:date="2014-08-12T23:38:00Z">
          <w:pPr>
            <w:pStyle w:val="a7"/>
            <w:contextualSpacing/>
          </w:pPr>
        </w:pPrChange>
      </w:pPr>
      <w:r w:rsidRPr="00AD425C">
        <w:rPr>
          <w:rFonts w:ascii="Times New Roman" w:hAnsi="Times New Roman"/>
        </w:rPr>
        <w:t xml:space="preserve"> </w:t>
      </w:r>
    </w:p>
  </w:endnote>
  <w:endnote w:id="3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07" w:author="Mikhail" w:date="2014-08-12T23:38:00Z">
          <w:pPr>
            <w:pStyle w:val="a7"/>
            <w:contextualSpacing/>
          </w:pPr>
        </w:pPrChange>
      </w:pPr>
      <w:del w:id="208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0.15pt;height:218.25pt;visibility:visible">
            <v:imagedata r:id="rId1" o:title=""/>
          </v:shape>
        </w:pict>
      </w:r>
      <w:r w:rsidRPr="00AD425C">
        <w:rPr>
          <w:rFonts w:ascii="Times New Roman" w:hAnsi="Times New Roman"/>
        </w:rPr>
        <w:t xml:space="preserve"> </w:t>
      </w:r>
    </w:p>
    <w:p w:rsidR="003D2492" w:rsidRDefault="003D2492">
      <w:pPr>
        <w:pStyle w:val="a7"/>
        <w:contextualSpacing/>
        <w:jc w:val="both"/>
        <w:pPrChange w:id="209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Орловский рысак</w:t>
      </w:r>
    </w:p>
  </w:endnote>
  <w:endnote w:id="4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10" w:author="Mikhail" w:date="2014-08-12T23:38:00Z">
          <w:pPr>
            <w:pStyle w:val="a7"/>
            <w:contextualSpacing/>
          </w:pPr>
        </w:pPrChange>
      </w:pPr>
      <w:del w:id="211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" o:spid="_x0000_i1026" type="#_x0000_t75" style="width:282.75pt;height:202.9pt;visibility:visible">
            <v:imagedata r:id="rId2" o:title=""/>
          </v:shape>
        </w:pict>
      </w:r>
    </w:p>
    <w:p w:rsidR="003D2492" w:rsidRDefault="003D2492">
      <w:pPr>
        <w:pStyle w:val="a7"/>
        <w:contextualSpacing/>
        <w:jc w:val="both"/>
        <w:pPrChange w:id="212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Красные ворота в Москве</w:t>
      </w:r>
    </w:p>
  </w:endnote>
  <w:endnote w:id="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13" w:author="Mikhail" w:date="2014-08-12T23:38:00Z">
          <w:pPr>
            <w:pStyle w:val="a7"/>
            <w:contextualSpacing/>
          </w:pPr>
        </w:pPrChange>
      </w:pPr>
      <w:del w:id="214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3" o:spid="_x0000_i1027" type="#_x0000_t75" style="width:282.75pt;height:372.75pt;visibility:visible">
            <v:imagedata r:id="rId3" o:title=""/>
          </v:shape>
        </w:pict>
      </w:r>
    </w:p>
    <w:p w:rsidR="003D2492" w:rsidRDefault="003D2492">
      <w:pPr>
        <w:pStyle w:val="a7"/>
        <w:contextualSpacing/>
        <w:jc w:val="both"/>
        <w:pPrChange w:id="215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Храм Христа Спасителя в Москве</w:t>
      </w:r>
    </w:p>
  </w:endnote>
  <w:endnote w:id="6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16" w:author="Mikhail" w:date="2014-08-12T23:38:00Z">
          <w:pPr>
            <w:pStyle w:val="a7"/>
            <w:contextualSpacing/>
          </w:pPr>
        </w:pPrChange>
      </w:pPr>
      <w:del w:id="217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4" o:spid="_x0000_i1028" type="#_x0000_t75" style="width:280.5pt;height:190.5pt;visibility:visible">
            <v:imagedata r:id="rId4" o:title=""/>
          </v:shape>
        </w:pict>
      </w:r>
    </w:p>
    <w:p w:rsidR="003D2492" w:rsidRDefault="003D2492">
      <w:pPr>
        <w:pStyle w:val="a7"/>
        <w:contextualSpacing/>
        <w:jc w:val="both"/>
        <w:pPrChange w:id="218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Ресторан «Прага» в Москве</w:t>
      </w:r>
    </w:p>
  </w:endnote>
  <w:endnote w:id="7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19" w:author="Mikhail" w:date="2014-08-12T23:38:00Z">
          <w:pPr>
            <w:pStyle w:val="a7"/>
            <w:contextualSpacing/>
          </w:pPr>
        </w:pPrChange>
      </w:pPr>
      <w:del w:id="220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5" o:spid="_x0000_i1029" type="#_x0000_t75" style="width:280.5pt;height:183.75pt;visibility:visible">
            <v:imagedata r:id="rId5" o:title=""/>
          </v:shape>
        </w:pict>
      </w:r>
    </w:p>
    <w:p w:rsidR="003D2492" w:rsidRDefault="003D2492">
      <w:pPr>
        <w:pStyle w:val="a7"/>
        <w:contextualSpacing/>
        <w:jc w:val="both"/>
        <w:pPrChange w:id="221" w:author="Mikhail" w:date="2014-08-12T23:38:00Z">
          <w:pPr>
            <w:pStyle w:val="a7"/>
            <w:contextualSpacing/>
          </w:pPr>
        </w:pPrChange>
      </w:pPr>
      <w:r w:rsidRPr="00AD425C">
        <w:rPr>
          <w:rFonts w:ascii="Times New Roman" w:hAnsi="Times New Roman"/>
          <w:sz w:val="22"/>
          <w:szCs w:val="22"/>
        </w:rPr>
        <w:t>Интерьер ресторана «Эрмитаж» в Москве</w:t>
      </w:r>
    </w:p>
  </w:endnote>
  <w:endnote w:id="8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22" w:author="Mikhail" w:date="2014-08-12T23:38:00Z">
          <w:pPr>
            <w:pStyle w:val="a7"/>
            <w:contextualSpacing/>
          </w:pPr>
        </w:pPrChange>
      </w:pPr>
      <w:del w:id="223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6" o:spid="_x0000_i1030" type="#_x0000_t75" style="width:280.5pt;height:199.5pt;visibility:visible">
            <v:imagedata r:id="rId6" o:title=""/>
          </v:shape>
        </w:pict>
      </w:r>
    </w:p>
    <w:p w:rsidR="003D2492" w:rsidRDefault="003D2492">
      <w:pPr>
        <w:pStyle w:val="a7"/>
        <w:contextualSpacing/>
        <w:jc w:val="both"/>
        <w:pPrChange w:id="224" w:author="Mikhail" w:date="2014-08-12T23:38:00Z">
          <w:pPr>
            <w:pStyle w:val="a7"/>
            <w:contextualSpacing/>
          </w:pPr>
        </w:pPrChange>
      </w:pPr>
      <w:r w:rsidRPr="00AD425C">
        <w:rPr>
          <w:rFonts w:ascii="Times New Roman" w:hAnsi="Times New Roman"/>
          <w:sz w:val="22"/>
          <w:szCs w:val="22"/>
        </w:rPr>
        <w:t>Банкетный зал гостиницы «Метрополь» в Москве</w:t>
      </w:r>
    </w:p>
  </w:endnote>
  <w:endnote w:id="9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25" w:author="Mikhail" w:date="2014-08-12T23:38:00Z">
          <w:pPr>
            <w:pStyle w:val="a7"/>
            <w:contextualSpacing/>
          </w:pPr>
        </w:pPrChange>
      </w:pPr>
      <w:del w:id="226" w:author="Mikhail" w:date="2014-07-21T15:50:00Z">
        <w:r w:rsidRPr="00AD425C" w:rsidDel="00E0777C">
          <w:rPr>
            <w:rStyle w:val="a9"/>
            <w:rFonts w:ascii="Times New Roman" w:hAnsi="Times New Roman"/>
          </w:rPr>
          <w:endnoteRef/>
        </w:r>
        <w:r w:rsidRPr="00AD425C" w:rsidDel="00E0777C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7" o:spid="_x0000_i1031" type="#_x0000_t75" style="width:283.5pt;height:201.75pt;visibility:visible">
            <v:imagedata r:id="rId7" o:title=""/>
          </v:shape>
        </w:pict>
      </w:r>
    </w:p>
    <w:p w:rsidR="003D2492" w:rsidRDefault="003D2492">
      <w:pPr>
        <w:pStyle w:val="a7"/>
        <w:contextualSpacing/>
        <w:jc w:val="both"/>
        <w:pPrChange w:id="227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Большой зал ресторана «Яр» в Москве</w:t>
      </w:r>
    </w:p>
  </w:endnote>
  <w:endnote w:id="10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228" w:author="Mikhail" w:date="2014-08-12T23:38:00Z">
          <w:pPr>
            <w:pStyle w:val="a7"/>
            <w:contextualSpacing/>
          </w:pPr>
        </w:pPrChange>
      </w:pPr>
      <w:del w:id="229" w:author="Mikhail" w:date="2014-07-21T15:51:00Z">
        <w:r w:rsidRPr="00AD425C" w:rsidDel="004553F4">
          <w:rPr>
            <w:rStyle w:val="a9"/>
            <w:rFonts w:ascii="Times New Roman" w:hAnsi="Times New Roman"/>
          </w:rPr>
          <w:endnoteRef/>
        </w:r>
        <w:r w:rsidRPr="00AD425C" w:rsidDel="004553F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b/>
          <w:noProof/>
          <w:lang w:eastAsia="ru-RU"/>
        </w:rPr>
        <w:pict>
          <v:shape id="Рисунок 8" o:spid="_x0000_i1032" type="#_x0000_t75" style="width:282pt;height:177.75pt;visibility:visible">
            <v:imagedata r:id="rId8" o:title=""/>
          </v:shape>
        </w:pict>
      </w:r>
    </w:p>
    <w:p w:rsidR="003D2492" w:rsidRDefault="003D2492">
      <w:pPr>
        <w:pStyle w:val="a7"/>
        <w:contextualSpacing/>
        <w:jc w:val="both"/>
        <w:pPrChange w:id="230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Ресторан «Стрельна» в Москве</w:t>
      </w:r>
    </w:p>
  </w:endnote>
  <w:endnote w:id="11"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Герой сразу же выделяется автором из числа москвичей. Они передвигаются в извозчичьих санках, «переполненных трамваях» и пешком. Он «мчится» в собственном экипаже, в к-</w:t>
      </w:r>
      <w:proofErr w:type="spellStart"/>
      <w:r w:rsidRPr="00AD425C">
        <w:rPr>
          <w:rFonts w:ascii="Times New Roman" w:hAnsi="Times New Roman"/>
        </w:rPr>
        <w:t>рый</w:t>
      </w:r>
      <w:proofErr w:type="spellEnd"/>
      <w:r w:rsidRPr="00AD425C">
        <w:rPr>
          <w:rFonts w:ascii="Times New Roman" w:hAnsi="Times New Roman"/>
        </w:rPr>
        <w:t xml:space="preserve"> впряжен рысак, а управляет рысаком </w:t>
      </w:r>
      <w:r>
        <w:rPr>
          <w:rFonts w:ascii="Times New Roman" w:hAnsi="Times New Roman"/>
        </w:rPr>
        <w:t>личный</w:t>
      </w:r>
      <w:r w:rsidRPr="00AD425C">
        <w:rPr>
          <w:rFonts w:ascii="Times New Roman" w:hAnsi="Times New Roman"/>
        </w:rPr>
        <w:t xml:space="preserve"> кучер героя. 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>Чрезвычайно сходно с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 начинается еще один рассказ Б., вошедший в «Темные аллеи», «Генрих» (1940): </w:t>
      </w:r>
      <w:r w:rsidRPr="00AD425C">
        <w:rPr>
          <w:rStyle w:val="apple-converted-space"/>
          <w:rFonts w:ascii="Times New Roman" w:hAnsi="Times New Roman"/>
        </w:rPr>
        <w:t>«</w:t>
      </w:r>
      <w:r w:rsidRPr="00AD425C">
        <w:rPr>
          <w:rFonts w:ascii="Times New Roman" w:hAnsi="Times New Roman"/>
        </w:rPr>
        <w:t>В сказочный морозный вечер с сиреневым инеем в садах лихач Касаткин мчал Глебова на высоких, узких санках вниз по Тверской в Лоскутную гостиницу</w:t>
      </w:r>
      <w:proofErr w:type="gramStart"/>
      <w:r w:rsidRPr="00AD425C">
        <w:rPr>
          <w:rFonts w:ascii="Times New Roman" w:hAnsi="Times New Roman"/>
        </w:rPr>
        <w:t xml:space="preserve"> &lt;…&gt; Н</w:t>
      </w:r>
      <w:proofErr w:type="gramEnd"/>
      <w:r w:rsidRPr="00AD425C">
        <w:rPr>
          <w:rFonts w:ascii="Times New Roman" w:hAnsi="Times New Roman"/>
        </w:rPr>
        <w:t>ад Москвой было еще светло, зеленело к западу чистое и прозрачное небо, тонко сквозили пролетами верхи колоколен, но внизу, в сизой морозной дымке, уже темнело и неподвижно и нежно сияли огни только что зажженных фонарей» (</w:t>
      </w:r>
      <w:r w:rsidRPr="00517095">
        <w:rPr>
          <w:rFonts w:ascii="Times New Roman" w:hAnsi="Times New Roman"/>
          <w:b/>
          <w:lang w:val="en-US"/>
        </w:rPr>
        <w:t>VI</w:t>
      </w:r>
      <w:r w:rsidRPr="00517095">
        <w:rPr>
          <w:rFonts w:ascii="Times New Roman" w:hAnsi="Times New Roman"/>
          <w:b/>
        </w:rPr>
        <w:t>: 104</w:t>
      </w:r>
      <w:r w:rsidRPr="00AD425C">
        <w:rPr>
          <w:rFonts w:ascii="Times New Roman" w:hAnsi="Times New Roman"/>
        </w:rPr>
        <w:t xml:space="preserve">). </w:t>
      </w:r>
    </w:p>
    <w:p w:rsidR="003D2492" w:rsidRPr="00A068D4" w:rsidRDefault="003D2492" w:rsidP="00E2087D">
      <w:pPr>
        <w:numPr>
          <w:ins w:id="231" w:author="Mikhail" w:date="2014-07-21T16:16:00Z"/>
        </w:numPr>
        <w:spacing w:after="0" w:line="240" w:lineRule="auto"/>
        <w:contextualSpacing/>
        <w:jc w:val="both"/>
        <w:rPr>
          <w:ins w:id="232" w:author="Mikhail" w:date="2014-07-21T16:16:00Z"/>
          <w:rFonts w:ascii="Times New Roman" w:hAnsi="Times New Roman"/>
          <w:rPrChange w:id="233" w:author="Unknown">
            <w:rPr>
              <w:ins w:id="234" w:author="Mikhail" w:date="2014-07-21T16:16:00Z"/>
              <w:rFonts w:ascii="Times New Roman" w:hAnsi="Times New Roman"/>
              <w:lang w:val="en-US"/>
            </w:rPr>
          </w:rPrChange>
        </w:rPr>
      </w:pPr>
      <w:r w:rsidRPr="00AD425C">
        <w:rPr>
          <w:rFonts w:ascii="Times New Roman" w:hAnsi="Times New Roman"/>
        </w:rPr>
        <w:tab/>
        <w:t>Красные ворота – первая в России триумфальная арка в стиле барокко (1753). Над пролетом арки первоначально располагался портрет императрицы Елизаветы, к-</w:t>
      </w:r>
      <w:proofErr w:type="spellStart"/>
      <w:r w:rsidRPr="00AD425C">
        <w:rPr>
          <w:rFonts w:ascii="Times New Roman" w:hAnsi="Times New Roman"/>
        </w:rPr>
        <w:t>рый</w:t>
      </w:r>
      <w:proofErr w:type="spellEnd"/>
      <w:r w:rsidRPr="00AD425C">
        <w:rPr>
          <w:rFonts w:ascii="Times New Roman" w:hAnsi="Times New Roman"/>
        </w:rPr>
        <w:t xml:space="preserve"> впоследствии был заменен двуглавым орлом.</w:t>
      </w:r>
      <w:del w:id="235" w:author="SONY" w:date="2014-09-16T12:15:00Z">
        <w:r w:rsidRPr="00AD425C" w:rsidDel="0034629A">
          <w:rPr>
            <w:rFonts w:ascii="Times New Roman" w:hAnsi="Times New Roman"/>
          </w:rPr>
          <w:delText xml:space="preserve"> </w:delText>
        </w:r>
      </w:del>
      <w:ins w:id="236" w:author="Mikhail" w:date="2014-07-21T17:45:00Z">
        <w:del w:id="237" w:author="SONY" w:date="2014-09-16T12:15:00Z">
          <w:r w:rsidDel="0034629A">
            <w:rPr>
              <w:rFonts w:ascii="Times New Roman" w:hAnsi="Times New Roman"/>
            </w:rPr>
            <w:delText>Таким образом</w:delText>
          </w:r>
        </w:del>
      </w:ins>
      <w:ins w:id="238" w:author="SONY" w:date="2014-09-16T12:15:00Z">
        <w:r w:rsidR="0034629A">
          <w:rPr>
            <w:rFonts w:ascii="Times New Roman" w:hAnsi="Times New Roman"/>
          </w:rPr>
          <w:t xml:space="preserve"> То есть</w:t>
        </w:r>
      </w:ins>
      <w:ins w:id="239" w:author="Mikhail" w:date="2014-07-21T17:45:00Z">
        <w:r>
          <w:rPr>
            <w:rFonts w:ascii="Times New Roman" w:hAnsi="Times New Roman"/>
          </w:rPr>
          <w:t>, это один из городских символов, связанных с Российской империей. В то же время р</w:t>
        </w:r>
      </w:ins>
      <w:ins w:id="240" w:author="Mikhail" w:date="2014-07-21T16:16:00Z">
        <w:r>
          <w:rPr>
            <w:rFonts w:ascii="Times New Roman" w:hAnsi="Times New Roman"/>
          </w:rPr>
          <w:t>айон Красных ворот и его окрестностей был точкой схождения трех важных культурно-конфессиональных секторов востока и северо-востока исторической Москвы. П</w:t>
        </w:r>
      </w:ins>
      <w:ins w:id="241" w:author="Mikhail" w:date="2014-07-21T17:46:00Z">
        <w:r>
          <w:rPr>
            <w:rFonts w:ascii="Times New Roman" w:hAnsi="Times New Roman"/>
          </w:rPr>
          <w:t>ервой возникла</w:t>
        </w:r>
      </w:ins>
      <w:ins w:id="242" w:author="Mikhail" w:date="2014-07-21T16:16:00Z">
        <w:r>
          <w:rPr>
            <w:rFonts w:ascii="Times New Roman" w:hAnsi="Times New Roman"/>
          </w:rPr>
          <w:t xml:space="preserve"> Немецкая слобода, переехавшая в Лефортово в 1652 (кстати, за год до начала раскола Русской Церкви). В 1771 к югу и к северу от нее, соответственно в Рогожской ямщицкой слободе и селе Преображенском, возникли кладбища и при них общины </w:t>
        </w:r>
        <w:proofErr w:type="spellStart"/>
        <w:r>
          <w:rPr>
            <w:rFonts w:ascii="Times New Roman" w:hAnsi="Times New Roman"/>
          </w:rPr>
          <w:t>древлеправославных</w:t>
        </w:r>
        <w:proofErr w:type="spellEnd"/>
        <w:r>
          <w:rPr>
            <w:rFonts w:ascii="Times New Roman" w:hAnsi="Times New Roman"/>
          </w:rPr>
          <w:t xml:space="preserve"> христиан двух разных направлений (согласий), на которые разделилось староверие после раскола. В Преображенском обосновались т.</w:t>
        </w:r>
      </w:ins>
      <w:ins w:id="243" w:author="SONY" w:date="2014-09-16T12:15:00Z">
        <w:r w:rsidR="0034629A">
          <w:rPr>
            <w:rFonts w:ascii="Times New Roman" w:hAnsi="Times New Roman"/>
          </w:rPr>
          <w:t xml:space="preserve"> </w:t>
        </w:r>
      </w:ins>
      <w:ins w:id="244" w:author="Mikhail" w:date="2014-07-21T16:16:00Z">
        <w:r>
          <w:rPr>
            <w:rFonts w:ascii="Times New Roman" w:hAnsi="Times New Roman"/>
          </w:rPr>
          <w:t xml:space="preserve">н. беспоповцы — те, кто </w:t>
        </w:r>
      </w:ins>
      <w:ins w:id="245" w:author="SONY" w:date="2014-09-16T12:16:00Z">
        <w:r w:rsidR="0034629A">
          <w:rPr>
            <w:rFonts w:ascii="Times New Roman" w:hAnsi="Times New Roman"/>
          </w:rPr>
          <w:t xml:space="preserve">считал и </w:t>
        </w:r>
      </w:ins>
      <w:ins w:id="246" w:author="Mikhail" w:date="2014-07-21T16:16:00Z">
        <w:r>
          <w:rPr>
            <w:rFonts w:ascii="Times New Roman" w:hAnsi="Times New Roman"/>
          </w:rPr>
          <w:t xml:space="preserve">считает, что после церковной реформы истинное священство исчезло, церковная иерархия </w:t>
        </w:r>
        <w:proofErr w:type="gramStart"/>
        <w:r>
          <w:rPr>
            <w:rFonts w:ascii="Times New Roman" w:hAnsi="Times New Roman"/>
          </w:rPr>
          <w:t>прекратилась</w:t>
        </w:r>
        <w:proofErr w:type="gramEnd"/>
        <w:r>
          <w:rPr>
            <w:rFonts w:ascii="Times New Roman" w:hAnsi="Times New Roman"/>
          </w:rPr>
          <w:t xml:space="preserve"> и большая часть таинств упразднилась. В Рогожской, напротив, обосновались т.н. </w:t>
        </w:r>
        <w:proofErr w:type="spellStart"/>
        <w:r>
          <w:rPr>
            <w:rFonts w:ascii="Times New Roman" w:hAnsi="Times New Roman"/>
          </w:rPr>
          <w:t>поповцы</w:t>
        </w:r>
        <w:proofErr w:type="spellEnd"/>
        <w:r>
          <w:rPr>
            <w:rFonts w:ascii="Times New Roman" w:hAnsi="Times New Roman"/>
          </w:rPr>
          <w:t xml:space="preserve"> — те, кто убеждены в вечности священства и </w:t>
        </w:r>
        <w:proofErr w:type="gramStart"/>
        <w:r>
          <w:rPr>
            <w:rFonts w:ascii="Times New Roman" w:hAnsi="Times New Roman"/>
          </w:rPr>
          <w:t>церковных</w:t>
        </w:r>
        <w:proofErr w:type="gramEnd"/>
        <w:r>
          <w:rPr>
            <w:rFonts w:ascii="Times New Roman" w:hAnsi="Times New Roman"/>
          </w:rPr>
          <w:t xml:space="preserve"> </w:t>
        </w:r>
        <w:proofErr w:type="spellStart"/>
        <w:r>
          <w:rPr>
            <w:rFonts w:ascii="Times New Roman" w:hAnsi="Times New Roman"/>
          </w:rPr>
          <w:t>таниств</w:t>
        </w:r>
        <w:proofErr w:type="spellEnd"/>
        <w:r>
          <w:rPr>
            <w:rFonts w:ascii="Times New Roman" w:hAnsi="Times New Roman"/>
          </w:rPr>
          <w:t xml:space="preserve">, согласно словам Евангелия, Беспоповцы были более влиятельны в </w:t>
        </w:r>
        <w:r>
          <w:rPr>
            <w:rFonts w:ascii="Times New Roman" w:hAnsi="Times New Roman"/>
            <w:lang w:val="en-US"/>
          </w:rPr>
          <w:t>XVIII</w:t>
        </w:r>
        <w:r>
          <w:rPr>
            <w:rFonts w:ascii="Times New Roman" w:hAnsi="Times New Roman"/>
          </w:rPr>
          <w:t xml:space="preserve"> в., </w:t>
        </w:r>
        <w:proofErr w:type="spellStart"/>
        <w:r>
          <w:rPr>
            <w:rFonts w:ascii="Times New Roman" w:hAnsi="Times New Roman"/>
          </w:rPr>
          <w:t>поповцы</w:t>
        </w:r>
        <w:proofErr w:type="spellEnd"/>
        <w:r>
          <w:rPr>
            <w:rFonts w:ascii="Times New Roman" w:hAnsi="Times New Roman"/>
          </w:rPr>
          <w:t xml:space="preserve"> — в  </w:t>
        </w:r>
        <w:r>
          <w:rPr>
            <w:rFonts w:ascii="Times New Roman" w:hAnsi="Times New Roman"/>
            <w:lang w:val="en-US"/>
          </w:rPr>
          <w:t>XIX</w:t>
        </w:r>
        <w:r w:rsidRPr="00A068D4">
          <w:rPr>
            <w:rFonts w:ascii="Times New Roman" w:hAnsi="Times New Roman"/>
            <w:rPrChange w:id="247" w:author="Mikhail" w:date="2014-09-15T00:19:00Z">
              <w:rPr>
                <w:rFonts w:ascii="Times New Roman" w:hAnsi="Times New Roman"/>
                <w:lang w:val="en-US"/>
              </w:rPr>
            </w:rPrChange>
          </w:rPr>
          <w:t xml:space="preserve"> </w:t>
        </w:r>
        <w:r>
          <w:rPr>
            <w:rFonts w:ascii="Times New Roman" w:hAnsi="Times New Roman"/>
          </w:rPr>
          <w:t>и начале</w:t>
        </w:r>
        <w:r w:rsidRPr="00A068D4">
          <w:rPr>
            <w:rFonts w:ascii="Times New Roman" w:hAnsi="Times New Roman"/>
            <w:rPrChange w:id="248" w:author="Mikhail" w:date="2014-09-15T00:19:00Z">
              <w:rPr>
                <w:rFonts w:ascii="Times New Roman" w:hAnsi="Times New Roman"/>
                <w:lang w:val="en-US"/>
              </w:rPr>
            </w:rPrChange>
          </w:rPr>
          <w:t xml:space="preserve"> </w:t>
        </w:r>
        <w:r>
          <w:rPr>
            <w:rFonts w:ascii="Times New Roman" w:hAnsi="Times New Roman"/>
            <w:lang w:val="en-US"/>
          </w:rPr>
          <w:t>XX</w:t>
        </w:r>
        <w:r>
          <w:rPr>
            <w:rFonts w:ascii="Times New Roman" w:hAnsi="Times New Roman"/>
          </w:rPr>
          <w:t xml:space="preserve"> в. При этом на бытовом уровне между ними не было антагонизма. </w:t>
        </w:r>
      </w:ins>
      <w:ins w:id="249" w:author="Mikhail" w:date="2014-07-21T17:46:00Z">
        <w:r>
          <w:rPr>
            <w:rFonts w:ascii="Times New Roman" w:hAnsi="Times New Roman"/>
          </w:rPr>
          <w:t>Случалось</w:t>
        </w:r>
      </w:ins>
      <w:ins w:id="250" w:author="Mikhail" w:date="2014-07-21T16:16:00Z">
        <w:r>
          <w:rPr>
            <w:rFonts w:ascii="Times New Roman" w:hAnsi="Times New Roman"/>
          </w:rPr>
          <w:t xml:space="preserve"> так, что одна ветвь семейства принадлежала одному согласию, а другая — другому. Например, среди</w:t>
        </w:r>
      </w:ins>
      <w:ins w:id="251" w:author="SONY" w:date="2014-09-16T12:16:00Z">
        <w:r w:rsidR="0034629A">
          <w:rPr>
            <w:rFonts w:ascii="Times New Roman" w:hAnsi="Times New Roman"/>
          </w:rPr>
          <w:t xml:space="preserve"> представителей</w:t>
        </w:r>
      </w:ins>
      <w:ins w:id="252" w:author="Mikhail" w:date="2014-07-21T16:16:00Z">
        <w:r>
          <w:rPr>
            <w:rFonts w:ascii="Times New Roman" w:hAnsi="Times New Roman"/>
          </w:rPr>
          <w:t xml:space="preserve"> знаменитой династии Морозовых были и </w:t>
        </w:r>
        <w:proofErr w:type="spellStart"/>
        <w:r>
          <w:rPr>
            <w:rFonts w:ascii="Times New Roman" w:hAnsi="Times New Roman"/>
          </w:rPr>
          <w:t>поповцы</w:t>
        </w:r>
        <w:proofErr w:type="spellEnd"/>
        <w:r>
          <w:rPr>
            <w:rFonts w:ascii="Times New Roman" w:hAnsi="Times New Roman"/>
          </w:rPr>
          <w:t>, и беспоповцы, и единоверцы (последователи своеобразной унии, заключенной Синодом с небольшой частью старообрядцев), и просто никониане-</w:t>
        </w:r>
        <w:proofErr w:type="spellStart"/>
        <w:r>
          <w:rPr>
            <w:rFonts w:ascii="Times New Roman" w:hAnsi="Times New Roman"/>
          </w:rPr>
          <w:t>новообрядцы</w:t>
        </w:r>
        <w:proofErr w:type="spellEnd"/>
        <w:r>
          <w:rPr>
            <w:rFonts w:ascii="Times New Roman" w:hAnsi="Times New Roman"/>
          </w:rPr>
          <w:t>.</w:t>
        </w:r>
      </w:ins>
    </w:p>
    <w:p w:rsidR="003D2492" w:rsidRPr="00AD425C" w:rsidRDefault="003D2492" w:rsidP="00E2087D">
      <w:pPr>
        <w:numPr>
          <w:ins w:id="253" w:author="Mikhail" w:date="2014-07-21T16:16:00Z"/>
        </w:num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Кафедральный Соборный храм Христа Спасителя (собор Рождества Христова) был построен по проекту архитектора К. А. Тона. Храм заложили 23 сентября 1839; освятили – 26 мая 1883. Важно отметить, что к моменту написания рассказа и Красные ворота, и храм Христа Спасителя были уже давно уничтожены волеизъявлениями новой власти. Арку снесли в 1928, при расширении Садового кольца, храм Христа Спасителя взорвали 5 декабря 1931. То есть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с первой же страницы исподволь вводится тема утраты Москвой и Россией своего прежнего облика: Б. и дальше в рассказе обращает особенно пристальное внимание на те московские объекты, к-</w:t>
      </w:r>
      <w:proofErr w:type="spellStart"/>
      <w:r w:rsidRPr="00AD425C">
        <w:rPr>
          <w:rFonts w:ascii="Times New Roman" w:hAnsi="Times New Roman"/>
        </w:rPr>
        <w:t>рых</w:t>
      </w:r>
      <w:proofErr w:type="spellEnd"/>
      <w:r w:rsidRPr="00AD425C">
        <w:rPr>
          <w:rFonts w:ascii="Times New Roman" w:hAnsi="Times New Roman"/>
        </w:rPr>
        <w:t xml:space="preserve"> больше не существует (ср. особенно прим. </w:t>
      </w:r>
      <w:r w:rsidRPr="00F12BAD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  <w:color w:val="FF0000"/>
        </w:rPr>
        <w:t xml:space="preserve"> </w:t>
      </w:r>
      <w:r w:rsidRPr="00AD425C">
        <w:rPr>
          <w:rFonts w:ascii="Times New Roman" w:hAnsi="Times New Roman"/>
        </w:rPr>
        <w:t>)</w:t>
      </w:r>
      <w:proofErr w:type="gramEnd"/>
      <w:r w:rsidRPr="00AD425C">
        <w:rPr>
          <w:rFonts w:ascii="Times New Roman" w:hAnsi="Times New Roman"/>
        </w:rPr>
        <w:t>. Также важно, что оба архитектурных сооружения, упоминаемые в зачине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», тесно связаны с историей методично уничтожавшегося большевиками царского рода Романовых (ср. особенно прим. </w:t>
      </w:r>
      <w:r w:rsidRPr="00F12BAD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>. 21. 2. 1913 (за четыре дня до чистого понедельника) по всей России торжественно отмечалось 300-летие этой династии. О функциях образа Москвы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 см. также: </w:t>
      </w:r>
      <w:proofErr w:type="spellStart"/>
      <w:r w:rsidRPr="00AD425C">
        <w:rPr>
          <w:rFonts w:ascii="Times New Roman" w:hAnsi="Times New Roman"/>
          <w:b/>
        </w:rPr>
        <w:t>Геника</w:t>
      </w:r>
      <w:proofErr w:type="spellEnd"/>
      <w:r w:rsidRPr="00AD425C">
        <w:rPr>
          <w:rFonts w:ascii="Times New Roman" w:hAnsi="Times New Roman"/>
          <w:b/>
        </w:rPr>
        <w:t>: 82 – 87</w:t>
      </w:r>
      <w:r w:rsidRPr="00AD425C">
        <w:rPr>
          <w:rFonts w:ascii="Times New Roman" w:hAnsi="Times New Roman"/>
        </w:rPr>
        <w:t>;</w:t>
      </w:r>
      <w:r w:rsidRPr="00AD425C">
        <w:rPr>
          <w:rFonts w:ascii="Times New Roman" w:hAnsi="Times New Roman"/>
          <w:b/>
        </w:rPr>
        <w:t xml:space="preserve"> </w:t>
      </w:r>
      <w:r w:rsidRPr="00517095">
        <w:rPr>
          <w:rFonts w:ascii="Times New Roman" w:hAnsi="Times New Roman"/>
          <w:b/>
        </w:rPr>
        <w:t>Долгополов: 321</w:t>
      </w:r>
      <w:r w:rsidRPr="00517095">
        <w:rPr>
          <w:rFonts w:ascii="Times New Roman" w:hAnsi="Times New Roman"/>
        </w:rPr>
        <w:t>;</w:t>
      </w:r>
      <w:r w:rsidRPr="00AD425C">
        <w:rPr>
          <w:rFonts w:ascii="Times New Roman" w:hAnsi="Times New Roman"/>
          <w:b/>
        </w:rPr>
        <w:t xml:space="preserve"> </w:t>
      </w:r>
      <w:proofErr w:type="spellStart"/>
      <w:r w:rsidRPr="00AD425C">
        <w:rPr>
          <w:rFonts w:ascii="Times New Roman" w:hAnsi="Times New Roman"/>
          <w:b/>
        </w:rPr>
        <w:t>Доманский</w:t>
      </w:r>
      <w:proofErr w:type="spellEnd"/>
      <w:r w:rsidRPr="00AD425C">
        <w:rPr>
          <w:rFonts w:ascii="Times New Roman" w:hAnsi="Times New Roman"/>
          <w:b/>
        </w:rPr>
        <w:t>: 30 – 38</w:t>
      </w:r>
      <w:r w:rsidRPr="00AD425C">
        <w:rPr>
          <w:rFonts w:ascii="Times New Roman" w:hAnsi="Times New Roman"/>
        </w:rPr>
        <w:t xml:space="preserve">; </w:t>
      </w:r>
      <w:proofErr w:type="spellStart"/>
      <w:r w:rsidRPr="00AD425C">
        <w:rPr>
          <w:rFonts w:ascii="Times New Roman" w:hAnsi="Times New Roman"/>
          <w:b/>
        </w:rPr>
        <w:t>Канунникова</w:t>
      </w:r>
      <w:proofErr w:type="spellEnd"/>
      <w:r w:rsidRPr="00AD425C">
        <w:rPr>
          <w:rFonts w:ascii="Times New Roman" w:hAnsi="Times New Roman"/>
          <w:b/>
        </w:rPr>
        <w:t>: 158 – 164</w:t>
      </w:r>
      <w:r w:rsidRPr="00AD425C">
        <w:rPr>
          <w:rFonts w:ascii="Times New Roman" w:hAnsi="Times New Roman"/>
        </w:rPr>
        <w:t xml:space="preserve">; </w:t>
      </w:r>
      <w:r w:rsidRPr="00AD425C">
        <w:rPr>
          <w:rFonts w:ascii="Times New Roman" w:hAnsi="Times New Roman"/>
          <w:b/>
        </w:rPr>
        <w:t>Лилли: 275 – 300</w:t>
      </w:r>
      <w:r w:rsidRPr="00AD425C">
        <w:rPr>
          <w:rFonts w:ascii="Times New Roman" w:hAnsi="Times New Roman"/>
        </w:rPr>
        <w:t>.</w:t>
      </w:r>
      <w:r w:rsidRPr="00AD425C">
        <w:rPr>
          <w:rFonts w:ascii="Times New Roman" w:hAnsi="Times New Roman"/>
          <w:b/>
        </w:rPr>
        <w:t xml:space="preserve">   </w:t>
      </w:r>
      <w:r w:rsidRPr="00AD425C">
        <w:rPr>
          <w:rFonts w:ascii="Times New Roman" w:hAnsi="Times New Roman"/>
        </w:rPr>
        <w:t xml:space="preserve">      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>Дважды повторяющееся в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словосочетание «каждый вечер», возможно, отсылает внимательного читателя к </w:t>
      </w:r>
      <w:proofErr w:type="spellStart"/>
      <w:r w:rsidRPr="00AD425C">
        <w:rPr>
          <w:rFonts w:ascii="Times New Roman" w:hAnsi="Times New Roman"/>
        </w:rPr>
        <w:t>ст-нию</w:t>
      </w:r>
      <w:proofErr w:type="spellEnd"/>
      <w:r w:rsidRPr="00AD425C">
        <w:rPr>
          <w:rFonts w:ascii="Times New Roman" w:hAnsi="Times New Roman"/>
        </w:rPr>
        <w:t xml:space="preserve"> А. А. Блока «Незнакомка», где это словосочетание встречается трижды. Как и блоковская Незнакомка, героиня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по вечерам ходит по ресторанам, одевается в «шелка</w:t>
      </w:r>
      <w:r w:rsidRPr="00C222A4">
        <w:rPr>
          <w:rFonts w:ascii="Times New Roman" w:hAnsi="Times New Roman"/>
        </w:rPr>
        <w:t>», а, главное,</w:t>
      </w:r>
      <w:r>
        <w:rPr>
          <w:rFonts w:ascii="Times New Roman" w:hAnsi="Times New Roman"/>
        </w:rPr>
        <w:t xml:space="preserve"> Б. не дает ей имени, как и герою.</w:t>
      </w:r>
      <w:r w:rsidRPr="00C222A4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Э</w:t>
      </w:r>
      <w:r w:rsidRPr="00C222A4">
        <w:rPr>
          <w:rFonts w:ascii="Times New Roman" w:hAnsi="Times New Roman"/>
        </w:rPr>
        <w:t>то некие “он” и “она”» (</w:t>
      </w:r>
      <w:r w:rsidRPr="00C222A4">
        <w:rPr>
          <w:rFonts w:ascii="Times New Roman" w:hAnsi="Times New Roman"/>
          <w:b/>
        </w:rPr>
        <w:t>Долгополов: 320</w:t>
      </w:r>
      <w:r w:rsidRPr="00C222A4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</w:rPr>
        <w:t>Т</w:t>
      </w:r>
      <w:r>
        <w:rPr>
          <w:rFonts w:ascii="Times New Roman" w:hAnsi="Times New Roman"/>
        </w:rPr>
        <w:t>о есть</w:t>
      </w:r>
      <w:r w:rsidRPr="00AD425C">
        <w:rPr>
          <w:rFonts w:ascii="Times New Roman" w:hAnsi="Times New Roman"/>
        </w:rPr>
        <w:t>, Б. провоцирует читателя увидеть в героях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не только конкретных юношу и девушку, но и обобщенные, символические фигуры (сходного эффекта добивался в «Незнакомке» Блок).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zh-CN"/>
        </w:rPr>
      </w:pPr>
      <w:r w:rsidRPr="00AD425C">
        <w:rPr>
          <w:rFonts w:ascii="Times New Roman" w:hAnsi="Times New Roman"/>
        </w:rPr>
        <w:tab/>
      </w:r>
      <w:proofErr w:type="gramStart"/>
      <w:r w:rsidRPr="00AD425C">
        <w:rPr>
          <w:rFonts w:ascii="Times New Roman" w:hAnsi="Times New Roman"/>
        </w:rPr>
        <w:t xml:space="preserve">«Прага», «Эрмитаж», «Метрополь», «Яр», «Стрельна» </w:t>
      </w:r>
      <w:r w:rsidRPr="00AD425C">
        <w:rPr>
          <w:rFonts w:ascii="Times New Roman" w:hAnsi="Times New Roman"/>
          <w:color w:val="000000"/>
          <w:lang w:eastAsia="zh-CN"/>
        </w:rPr>
        <w:t xml:space="preserve">– московские рестораны, чьи названия звучат утрированно «по-европейски», «по-западному» (кроме, может быть, названия «Яр», в к-ром слышится </w:t>
      </w:r>
      <w:r>
        <w:rPr>
          <w:rFonts w:ascii="Times New Roman" w:hAnsi="Times New Roman"/>
          <w:color w:val="000000"/>
          <w:lang w:eastAsia="zh-CN"/>
        </w:rPr>
        <w:t>нечто</w:t>
      </w:r>
      <w:r w:rsidRPr="00AD425C">
        <w:rPr>
          <w:rFonts w:ascii="Times New Roman" w:hAnsi="Times New Roman"/>
          <w:color w:val="000000"/>
          <w:lang w:eastAsia="zh-CN"/>
        </w:rPr>
        <w:t xml:space="preserve"> древнерусское, хотя дано оно было по фамилии своего владельца, француза </w:t>
      </w:r>
      <w:proofErr w:type="spellStart"/>
      <w:r w:rsidRPr="00AD425C">
        <w:rPr>
          <w:rFonts w:ascii="Times New Roman" w:hAnsi="Times New Roman"/>
          <w:color w:val="000000"/>
          <w:lang w:eastAsia="zh-CN"/>
        </w:rPr>
        <w:t>Тракиля</w:t>
      </w:r>
      <w:proofErr w:type="spellEnd"/>
      <w:r w:rsidRPr="00AD425C">
        <w:rPr>
          <w:rFonts w:ascii="Times New Roman" w:hAnsi="Times New Roman"/>
          <w:color w:val="000000"/>
          <w:lang w:eastAsia="zh-CN"/>
        </w:rPr>
        <w:t xml:space="preserve"> Ярда).</w:t>
      </w:r>
      <w:proofErr w:type="gramEnd"/>
      <w:r w:rsidRPr="00AD425C">
        <w:rPr>
          <w:rFonts w:ascii="Times New Roman" w:hAnsi="Times New Roman"/>
          <w:color w:val="000000"/>
          <w:lang w:eastAsia="zh-CN"/>
        </w:rPr>
        <w:t xml:space="preserve"> Сведениями об этих ресторанах, помимо собственных воспоминаний, Б. был, по-видимому, обязан книге В. А. Гиляровского «Москва и москвичи» (первое изд. 1926), в </w:t>
      </w:r>
      <w:proofErr w:type="gramStart"/>
      <w:r w:rsidRPr="00AD425C">
        <w:rPr>
          <w:rFonts w:ascii="Times New Roman" w:hAnsi="Times New Roman"/>
          <w:color w:val="000000"/>
          <w:lang w:eastAsia="zh-CN"/>
        </w:rPr>
        <w:t>к-рой</w:t>
      </w:r>
      <w:proofErr w:type="gramEnd"/>
      <w:r w:rsidRPr="00AD425C">
        <w:rPr>
          <w:rFonts w:ascii="Times New Roman" w:hAnsi="Times New Roman"/>
          <w:color w:val="000000"/>
          <w:lang w:eastAsia="zh-CN"/>
        </w:rPr>
        <w:t xml:space="preserve"> рассказывается обо всех перечисленных заведениях. Ср. прим. </w:t>
      </w:r>
      <w:r w:rsidRPr="00F12BAD">
        <w:rPr>
          <w:rFonts w:ascii="Times New Roman" w:hAnsi="Times New Roman"/>
          <w:color w:val="FF0000"/>
          <w:lang w:eastAsia="zh-CN"/>
        </w:rPr>
        <w:t>№</w:t>
      </w:r>
      <w:proofErr w:type="gramStart"/>
      <w:r w:rsidRPr="00AD425C">
        <w:rPr>
          <w:rFonts w:ascii="Times New Roman" w:hAnsi="Times New Roman"/>
          <w:lang w:eastAsia="zh-CN"/>
        </w:rPr>
        <w:t xml:space="preserve"> .</w:t>
      </w:r>
      <w:proofErr w:type="gramEnd"/>
      <w:r w:rsidRPr="00AD425C">
        <w:rPr>
          <w:rFonts w:ascii="Times New Roman" w:hAnsi="Times New Roman"/>
          <w:color w:val="000000"/>
          <w:lang w:eastAsia="zh-CN"/>
        </w:rPr>
        <w:t xml:space="preserve"> Стоит</w:t>
      </w:r>
      <w:r>
        <w:rPr>
          <w:rFonts w:ascii="Times New Roman" w:hAnsi="Times New Roman"/>
          <w:color w:val="000000"/>
          <w:lang w:eastAsia="zh-CN"/>
        </w:rPr>
        <w:t xml:space="preserve">, впрочем, </w:t>
      </w:r>
      <w:r w:rsidRPr="00AD425C">
        <w:rPr>
          <w:rFonts w:ascii="Times New Roman" w:hAnsi="Times New Roman"/>
          <w:color w:val="000000"/>
          <w:lang w:eastAsia="zh-CN"/>
        </w:rPr>
        <w:t>отметить, что пафос «</w:t>
      </w:r>
      <w:proofErr w:type="spellStart"/>
      <w:r w:rsidRPr="00AD425C">
        <w:rPr>
          <w:rFonts w:ascii="Times New Roman" w:hAnsi="Times New Roman"/>
          <w:color w:val="000000"/>
          <w:lang w:eastAsia="zh-CN"/>
        </w:rPr>
        <w:t>ЧПн</w:t>
      </w:r>
      <w:proofErr w:type="spellEnd"/>
      <w:r w:rsidRPr="00AD425C">
        <w:rPr>
          <w:rFonts w:ascii="Times New Roman" w:hAnsi="Times New Roman"/>
          <w:color w:val="000000"/>
          <w:lang w:eastAsia="zh-CN"/>
        </w:rPr>
        <w:t>» диаметрально противоположен пафосу «Москвы и москвичей», где сначала подробно и с тайным удовольствием описываются язвы дореволюционного города, а потом восхваляется советская власть, эти язвы уничтожившая.</w:t>
      </w:r>
    </w:p>
    <w:p w:rsidR="003D2492" w:rsidRDefault="003D2492" w:rsidP="00E2087D">
      <w:pPr>
        <w:spacing w:after="0" w:line="240" w:lineRule="auto"/>
        <w:contextualSpacing/>
        <w:jc w:val="both"/>
      </w:pPr>
      <w:r w:rsidRPr="00AD425C">
        <w:rPr>
          <w:rFonts w:ascii="Times New Roman" w:hAnsi="Times New Roman"/>
          <w:color w:val="000000"/>
          <w:lang w:eastAsia="zh-CN"/>
        </w:rPr>
        <w:tab/>
      </w:r>
      <w:proofErr w:type="gramStart"/>
      <w:r w:rsidRPr="00AD425C">
        <w:rPr>
          <w:rFonts w:ascii="Times New Roman" w:hAnsi="Times New Roman"/>
          <w:color w:val="000000"/>
          <w:lang w:eastAsia="zh-CN"/>
        </w:rPr>
        <w:t>Почему герой возит героиню ужинать в «Яр» и в «Стрельну» (а не в «Прагу», «Эрмитаж» или «Метрополь»)?</w:t>
      </w:r>
      <w:proofErr w:type="gramEnd"/>
      <w:r w:rsidRPr="00AD425C">
        <w:rPr>
          <w:rFonts w:ascii="Times New Roman" w:hAnsi="Times New Roman"/>
          <w:color w:val="000000"/>
          <w:lang w:eastAsia="zh-CN"/>
        </w:rPr>
        <w:t xml:space="preserve"> Потому что именно «Яр» и «Стрельна» славились своими цыганскими хорами (ср. прим. </w:t>
      </w:r>
      <w:r w:rsidRPr="00F12BAD">
        <w:rPr>
          <w:rFonts w:ascii="Times New Roman" w:hAnsi="Times New Roman"/>
          <w:color w:val="FF0000"/>
          <w:lang w:eastAsia="zh-CN"/>
        </w:rPr>
        <w:t>№</w:t>
      </w:r>
      <w:proofErr w:type="gramStart"/>
      <w:r w:rsidRPr="00AD425C">
        <w:rPr>
          <w:rFonts w:ascii="Times New Roman" w:hAnsi="Times New Roman"/>
          <w:color w:val="000000"/>
          <w:lang w:eastAsia="zh-CN"/>
        </w:rPr>
        <w:t xml:space="preserve"> )</w:t>
      </w:r>
      <w:proofErr w:type="gramEnd"/>
      <w:r w:rsidRPr="00AD425C">
        <w:rPr>
          <w:rFonts w:ascii="Times New Roman" w:hAnsi="Times New Roman"/>
          <w:color w:val="000000"/>
          <w:lang w:eastAsia="zh-CN"/>
        </w:rPr>
        <w:t>.</w:t>
      </w:r>
    </w:p>
  </w:endnote>
  <w:endnote w:id="12">
    <w:p w:rsidR="003D2492" w:rsidRDefault="003D2492" w:rsidP="00E2087D">
      <w:pPr>
        <w:pStyle w:val="a7"/>
        <w:contextualSpacing/>
        <w:jc w:val="both"/>
      </w:pPr>
      <w:r w:rsidRPr="00AD425C">
        <w:rPr>
          <w:rStyle w:val="a9"/>
          <w:rFonts w:ascii="Times New Roman" w:hAnsi="Times New Roman"/>
          <w:sz w:val="22"/>
          <w:szCs w:val="22"/>
        </w:rPr>
        <w:endnoteRef/>
      </w:r>
      <w:r w:rsidRPr="00AD425C">
        <w:rPr>
          <w:rFonts w:ascii="Times New Roman" w:hAnsi="Times New Roman"/>
          <w:sz w:val="22"/>
          <w:szCs w:val="22"/>
        </w:rPr>
        <w:t xml:space="preserve"> </w:t>
      </w:r>
      <w:r w:rsidRPr="00F87EBF">
        <w:rPr>
          <w:rFonts w:ascii="Times New Roman" w:hAnsi="Times New Roman"/>
          <w:sz w:val="22"/>
          <w:szCs w:val="22"/>
        </w:rPr>
        <w:t>В</w:t>
      </w:r>
      <w:r>
        <w:rPr>
          <w:rFonts w:ascii="Times New Roman" w:hAnsi="Times New Roman"/>
          <w:sz w:val="22"/>
          <w:szCs w:val="22"/>
        </w:rPr>
        <w:t xml:space="preserve"> комм</w:t>
      </w:r>
      <w:proofErr w:type="gramStart"/>
      <w:r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 xml:space="preserve"> </w:t>
      </w:r>
      <w:proofErr w:type="gramStart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>ф</w:t>
      </w:r>
      <w:proofErr w:type="gramEnd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 xml:space="preserve">р. не только прямо указывается на загадку образа героини, над к-рой читателю далее предстоит биться вместе с героем (ср. с отчасти сходной ситуацией в блоковской «Незнакомке»: «И странной близостью закованный // Смотрю за темную вуаль»), но и сообщается о стиле отношений, раз и навсегда заведенном в этой паре: героиня доминирует и диктует свои правила, герой безропотно подчиняется (ср, впрочем, прим. </w:t>
      </w:r>
      <w:r w:rsidRPr="00F12BAD">
        <w:rPr>
          <w:rFonts w:ascii="Times New Roman" w:hAnsi="Times New Roman"/>
          <w:color w:val="FF0000"/>
          <w:sz w:val="22"/>
          <w:szCs w:val="22"/>
          <w:lang w:eastAsia="zh-CN"/>
        </w:rPr>
        <w:t>№</w:t>
      </w:r>
      <w:proofErr w:type="gramStart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 xml:space="preserve"> )</w:t>
      </w:r>
      <w:proofErr w:type="gramEnd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>. Недопущение героиней героя до полной близости представляет собой инвариант в обширной парадигме изощренных способов мучения возлюбленными друг друга, тщательно составлявшейся в рассказах, группирующихся в книге Б. «Темные аллеи» (первое изд. 1943; второе (куда вошел и «</w:t>
      </w:r>
      <w:proofErr w:type="spellStart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>ЧПн</w:t>
      </w:r>
      <w:proofErr w:type="spellEnd"/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 xml:space="preserve">») </w:t>
      </w:r>
      <w:r w:rsidRPr="00AD425C">
        <w:rPr>
          <w:rFonts w:ascii="Times New Roman" w:hAnsi="Times New Roman"/>
          <w:sz w:val="22"/>
          <w:szCs w:val="22"/>
          <w:lang w:eastAsia="zh-CN"/>
        </w:rPr>
        <w:t>– в 1946).</w:t>
      </w:r>
      <w:r>
        <w:rPr>
          <w:rFonts w:ascii="Times New Roman" w:hAnsi="Times New Roman"/>
          <w:sz w:val="22"/>
          <w:szCs w:val="22"/>
          <w:lang w:eastAsia="zh-CN"/>
        </w:rPr>
        <w:t xml:space="preserve"> </w:t>
      </w:r>
      <w:r w:rsidRPr="00AD425C">
        <w:rPr>
          <w:rFonts w:ascii="Times New Roman" w:hAnsi="Times New Roman"/>
          <w:color w:val="000000"/>
          <w:sz w:val="22"/>
          <w:szCs w:val="22"/>
          <w:lang w:eastAsia="zh-CN"/>
        </w:rPr>
        <w:t xml:space="preserve">            </w:t>
      </w:r>
    </w:p>
  </w:endnote>
  <w:endnote w:id="13"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  <w:lang w:eastAsia="zh-CN"/>
        </w:rPr>
        <w:pPrChange w:id="254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С</w:t>
      </w:r>
      <w:r w:rsidRPr="00AD425C">
        <w:rPr>
          <w:color w:val="000000"/>
          <w:sz w:val="22"/>
          <w:szCs w:val="22"/>
          <w:lang w:eastAsia="zh-CN"/>
        </w:rPr>
        <w:t xml:space="preserve">амым известным высшим учебным заведением для женщин в старой столице были в 1900-е – 1910-е гг. Московские Высшие женские курсы В. И. Герье. Здание, занимаемое этими курсами (ул. Малая Царицынская (ныне ул. Малая </w:t>
      </w:r>
      <w:proofErr w:type="spellStart"/>
      <w:r w:rsidRPr="00AD425C">
        <w:rPr>
          <w:color w:val="000000"/>
          <w:sz w:val="22"/>
          <w:szCs w:val="22"/>
          <w:lang w:eastAsia="zh-CN"/>
        </w:rPr>
        <w:t>Пироговская</w:t>
      </w:r>
      <w:proofErr w:type="spellEnd"/>
      <w:r w:rsidRPr="00AD425C">
        <w:rPr>
          <w:color w:val="000000"/>
          <w:sz w:val="22"/>
          <w:szCs w:val="22"/>
          <w:lang w:eastAsia="zh-CN"/>
        </w:rPr>
        <w:t>), д. 1, стр. 1) располагается неподалеку от Новодевичьего монастыря, где гуляют герои в одном из эпизодов (см. примеч.</w:t>
      </w:r>
      <w:r w:rsidRPr="00AD425C">
        <w:rPr>
          <w:sz w:val="22"/>
          <w:szCs w:val="22"/>
          <w:lang w:eastAsia="zh-CN"/>
        </w:rPr>
        <w:t xml:space="preserve"> </w:t>
      </w:r>
      <w:r w:rsidRPr="00F12BAD">
        <w:rPr>
          <w:color w:val="FF0000"/>
          <w:sz w:val="22"/>
          <w:szCs w:val="22"/>
          <w:lang w:eastAsia="zh-CN"/>
        </w:rPr>
        <w:t>№</w:t>
      </w:r>
      <w:r w:rsidRPr="00AD425C">
        <w:rPr>
          <w:sz w:val="22"/>
          <w:szCs w:val="22"/>
          <w:lang w:eastAsia="zh-CN"/>
        </w:rPr>
        <w:t xml:space="preserve"> ), но достаточно далеко – от Арбата, где героиня иногда обедает (ср. примеч. </w:t>
      </w:r>
      <w:r w:rsidRPr="00F12BAD">
        <w:rPr>
          <w:color w:val="FF0000"/>
          <w:sz w:val="22"/>
          <w:szCs w:val="22"/>
          <w:lang w:eastAsia="zh-CN"/>
        </w:rPr>
        <w:t>№</w:t>
      </w:r>
      <w:proofErr w:type="gramStart"/>
      <w:r w:rsidRPr="00AD425C">
        <w:rPr>
          <w:sz w:val="22"/>
          <w:szCs w:val="22"/>
          <w:lang w:eastAsia="zh-CN"/>
        </w:rPr>
        <w:t xml:space="preserve"> )</w:t>
      </w:r>
      <w:proofErr w:type="gramEnd"/>
      <w:r w:rsidRPr="00AD425C">
        <w:rPr>
          <w:sz w:val="22"/>
          <w:szCs w:val="22"/>
          <w:lang w:eastAsia="zh-CN"/>
        </w:rPr>
        <w:t xml:space="preserve">. </w:t>
      </w:r>
      <w:proofErr w:type="gramStart"/>
      <w:r w:rsidRPr="00AD425C">
        <w:rPr>
          <w:sz w:val="22"/>
          <w:szCs w:val="22"/>
          <w:lang w:eastAsia="zh-CN"/>
        </w:rPr>
        <w:t xml:space="preserve">В структуру курсов Герье, наряду с физико-математическим и медицинским, входил и историко-филологический факультет. </w:t>
      </w:r>
      <w:proofErr w:type="gramEnd"/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zh-CN"/>
        </w:rPr>
        <w:t>Конструкции «зачем-то», «почему-то», «непонятно, почему» и т. п. весьма часто встречаются в «</w:t>
      </w:r>
      <w:proofErr w:type="spellStart"/>
      <w:r w:rsidRPr="00AD425C">
        <w:rPr>
          <w:rFonts w:ascii="Times New Roman" w:hAnsi="Times New Roman"/>
          <w:lang w:eastAsia="zh-CN"/>
        </w:rPr>
        <w:t>ЧПн</w:t>
      </w:r>
      <w:proofErr w:type="spellEnd"/>
      <w:r w:rsidRPr="00AD425C">
        <w:rPr>
          <w:rFonts w:ascii="Times New Roman" w:hAnsi="Times New Roman"/>
          <w:lang w:eastAsia="zh-CN"/>
        </w:rPr>
        <w:t>», усиливая таинственность героини и окутывающих ее образ мотивов.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</w:rPr>
        <w:t xml:space="preserve">«В центре повествования – образ героини, </w:t>
      </w:r>
      <w:r w:rsidRPr="00F87EB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непонятной</w:t>
      </w:r>
      <w:r w:rsidRPr="00F87EBF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рассказчику. Это отражается в широком использовании в тексте рассказа неопределенных местоимений, наречий со значением неизвестности или неожиданности, лексических сре</w:t>
      </w:r>
      <w:proofErr w:type="gramStart"/>
      <w:r>
        <w:rPr>
          <w:rFonts w:ascii="Times New Roman" w:hAnsi="Times New Roman"/>
        </w:rPr>
        <w:t>дств с с</w:t>
      </w:r>
      <w:proofErr w:type="gramEnd"/>
      <w:r>
        <w:rPr>
          <w:rFonts w:ascii="Times New Roman" w:hAnsi="Times New Roman"/>
        </w:rPr>
        <w:t xml:space="preserve">емантическими компонентами </w:t>
      </w:r>
      <w:r w:rsidRPr="00F87EB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загадочный</w:t>
      </w:r>
      <w:r w:rsidRPr="00F87EBF">
        <w:rPr>
          <w:rFonts w:ascii="Times New Roman" w:hAnsi="Times New Roman"/>
        </w:rPr>
        <w:t>”</w:t>
      </w:r>
      <w:r>
        <w:rPr>
          <w:rFonts w:ascii="Times New Roman" w:hAnsi="Times New Roman"/>
        </w:rPr>
        <w:t>,</w:t>
      </w:r>
      <w:r w:rsidRPr="00F87EBF">
        <w:rPr>
          <w:rFonts w:ascii="Times New Roman" w:hAnsi="Times New Roman"/>
        </w:rPr>
        <w:t xml:space="preserve"> “</w:t>
      </w:r>
      <w:r>
        <w:rPr>
          <w:rFonts w:ascii="Times New Roman" w:hAnsi="Times New Roman"/>
        </w:rPr>
        <w:t>странный</w:t>
      </w:r>
      <w:r w:rsidRPr="00F87EBF">
        <w:rPr>
          <w:rFonts w:ascii="Times New Roman" w:hAnsi="Times New Roman"/>
        </w:rPr>
        <w:t>”</w:t>
      </w:r>
      <w:r>
        <w:rPr>
          <w:rFonts w:ascii="Times New Roman" w:hAnsi="Times New Roman"/>
        </w:rPr>
        <w:t>», – отмечает Н. А. Николина (</w:t>
      </w:r>
      <w:r>
        <w:rPr>
          <w:rFonts w:ascii="Times New Roman" w:hAnsi="Times New Roman"/>
          <w:b/>
        </w:rPr>
        <w:t>Николина</w:t>
      </w:r>
      <w:r w:rsidRPr="00F87EBF">
        <w:rPr>
          <w:rFonts w:ascii="Times New Roman" w:hAnsi="Times New Roman"/>
          <w:b/>
        </w:rPr>
        <w:t>: 80</w:t>
      </w:r>
      <w:r>
        <w:rPr>
          <w:rFonts w:ascii="Times New Roman" w:hAnsi="Times New Roman"/>
        </w:rPr>
        <w:t xml:space="preserve">). </w:t>
      </w:r>
      <w:r w:rsidRPr="00AD425C">
        <w:rPr>
          <w:rFonts w:ascii="Times New Roman" w:hAnsi="Times New Roman"/>
          <w:lang w:eastAsia="zh-CN"/>
        </w:rPr>
        <w:t xml:space="preserve">Такие конструкции (особенно, наречие «зачем-то») были у Б.-прозаика в большом ходу уже в 1900-е гг. Их назначение, как правило, состоит в привлечении пристального читательского внимания к тому месту в тексте, где они употреблены. Автор, в отличие от рассказчика и героев часто выступает в роли всезнающей инстанции – ему, как правило, известно, </w:t>
      </w:r>
      <w:r w:rsidRPr="00AD425C">
        <w:rPr>
          <w:rFonts w:ascii="Times New Roman" w:hAnsi="Times New Roman"/>
          <w:i/>
          <w:lang w:eastAsia="zh-CN"/>
        </w:rPr>
        <w:t>зачем</w:t>
      </w:r>
      <w:r w:rsidRPr="00AD425C">
        <w:rPr>
          <w:rFonts w:ascii="Times New Roman" w:hAnsi="Times New Roman"/>
          <w:lang w:eastAsia="zh-CN"/>
        </w:rPr>
        <w:t xml:space="preserve"> в произведении делается или упоминается то-то и то-то (ср., особенно, примеч. </w:t>
      </w:r>
      <w:r w:rsidRPr="00F12BAD">
        <w:rPr>
          <w:rFonts w:ascii="Times New Roman" w:hAnsi="Times New Roman"/>
          <w:color w:val="FF0000"/>
          <w:lang w:eastAsia="zh-CN"/>
        </w:rPr>
        <w:t>№</w:t>
      </w:r>
      <w:r w:rsidRPr="00AD425C">
        <w:rPr>
          <w:rFonts w:ascii="Times New Roman" w:hAnsi="Times New Roman"/>
          <w:lang w:eastAsia="zh-CN"/>
        </w:rPr>
        <w:t> ). Важную параллель к рассуждениям героини, приводимым в комм</w:t>
      </w:r>
      <w:proofErr w:type="gramStart"/>
      <w:r w:rsidRPr="00AD425C">
        <w:rPr>
          <w:rFonts w:ascii="Times New Roman" w:hAnsi="Times New Roman"/>
          <w:lang w:eastAsia="zh-CN"/>
        </w:rPr>
        <w:t>.</w:t>
      </w:r>
      <w:proofErr w:type="gramEnd"/>
      <w:r w:rsidRPr="00AD425C">
        <w:rPr>
          <w:rFonts w:ascii="Times New Roman" w:hAnsi="Times New Roman"/>
          <w:lang w:eastAsia="zh-CN"/>
        </w:rPr>
        <w:t xml:space="preserve"> </w:t>
      </w:r>
      <w:proofErr w:type="gramStart"/>
      <w:r w:rsidRPr="00AD425C">
        <w:rPr>
          <w:rFonts w:ascii="Times New Roman" w:hAnsi="Times New Roman"/>
          <w:lang w:eastAsia="zh-CN"/>
        </w:rPr>
        <w:t>ф</w:t>
      </w:r>
      <w:proofErr w:type="gramEnd"/>
      <w:r w:rsidRPr="00AD425C">
        <w:rPr>
          <w:rFonts w:ascii="Times New Roman" w:hAnsi="Times New Roman"/>
          <w:lang w:eastAsia="zh-CN"/>
        </w:rPr>
        <w:t>р. см. в «</w:t>
      </w:r>
      <w:proofErr w:type="spellStart"/>
      <w:r w:rsidRPr="00AD425C">
        <w:rPr>
          <w:rFonts w:ascii="Times New Roman" w:hAnsi="Times New Roman"/>
          <w:lang w:eastAsia="zh-CN"/>
        </w:rPr>
        <w:t>Крейцеровой</w:t>
      </w:r>
      <w:proofErr w:type="spellEnd"/>
      <w:r w:rsidRPr="00AD425C">
        <w:rPr>
          <w:rFonts w:ascii="Times New Roman" w:hAnsi="Times New Roman"/>
          <w:lang w:eastAsia="zh-CN"/>
        </w:rPr>
        <w:t xml:space="preserve"> сонате» (1890) Л. Н. Толстого: </w:t>
      </w:r>
      <w:r w:rsidRPr="00AD425C">
        <w:rPr>
          <w:rFonts w:ascii="Times New Roman" w:hAnsi="Times New Roman"/>
        </w:rPr>
        <w:t>«</w:t>
      </w:r>
      <w:r w:rsidRPr="00AD425C">
        <w:rPr>
          <w:rFonts w:ascii="Times New Roman" w:hAnsi="Times New Roman"/>
          <w:lang w:eastAsia="zh-CN"/>
        </w:rPr>
        <w:t xml:space="preserve">– </w:t>
      </w:r>
      <w:r w:rsidRPr="00AD425C">
        <w:rPr>
          <w:rFonts w:ascii="Times New Roman" w:hAnsi="Times New Roman"/>
        </w:rPr>
        <w:t xml:space="preserve">Зачем ему продолжаться, роду-то человеческому? </w:t>
      </w:r>
      <w:r w:rsidRPr="00AD425C">
        <w:rPr>
          <w:rFonts w:ascii="Times New Roman" w:hAnsi="Times New Roman"/>
          <w:lang w:eastAsia="zh-CN"/>
        </w:rPr>
        <w:t>–</w:t>
      </w:r>
      <w:r w:rsidRPr="00AD425C">
        <w:rPr>
          <w:rFonts w:ascii="Times New Roman" w:hAnsi="Times New Roman"/>
        </w:rPr>
        <w:t xml:space="preserve"> сказал он.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zh-CN"/>
        </w:rPr>
        <w:t>–</w:t>
      </w:r>
      <w:r w:rsidRPr="00AD425C">
        <w:rPr>
          <w:rFonts w:ascii="Times New Roman" w:hAnsi="Times New Roman"/>
        </w:rPr>
        <w:t xml:space="preserve"> Как зачем? иначе бы нас не было.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zh-CN"/>
        </w:rPr>
        <w:t>–</w:t>
      </w:r>
      <w:r w:rsidRPr="00AD425C">
        <w:rPr>
          <w:rFonts w:ascii="Times New Roman" w:hAnsi="Times New Roman"/>
        </w:rPr>
        <w:t xml:space="preserve"> Да зачем нам быть?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zh-CN"/>
        </w:rPr>
        <w:t>–</w:t>
      </w:r>
      <w:r w:rsidRPr="00AD425C">
        <w:rPr>
          <w:rFonts w:ascii="Times New Roman" w:hAnsi="Times New Roman"/>
        </w:rPr>
        <w:t xml:space="preserve"> Как зачем? Да чтобы жить.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zh-CN"/>
        </w:rPr>
        <w:t>–</w:t>
      </w:r>
      <w:r w:rsidRPr="00AD425C">
        <w:rPr>
          <w:rFonts w:ascii="Times New Roman" w:hAnsi="Times New Roman"/>
        </w:rPr>
        <w:t xml:space="preserve"> А жить зачем?» (</w:t>
      </w:r>
      <w:r w:rsidRPr="001449BA">
        <w:rPr>
          <w:rFonts w:ascii="Times New Roman" w:hAnsi="Times New Roman"/>
          <w:b/>
          <w:bCs/>
        </w:rPr>
        <w:t xml:space="preserve">Толстой, </w:t>
      </w:r>
      <w:r w:rsidRPr="001449BA">
        <w:rPr>
          <w:rFonts w:ascii="Times New Roman" w:hAnsi="Times New Roman"/>
          <w:b/>
          <w:bCs/>
          <w:lang w:val="en-US"/>
        </w:rPr>
        <w:t>XXVII</w:t>
      </w:r>
      <w:r w:rsidRPr="001449BA">
        <w:rPr>
          <w:rFonts w:ascii="Times New Roman" w:hAnsi="Times New Roman"/>
          <w:b/>
          <w:bCs/>
        </w:rPr>
        <w:t>:</w:t>
      </w:r>
      <w:r w:rsidRPr="001449BA">
        <w:rPr>
          <w:rFonts w:ascii="Times New Roman" w:hAnsi="Times New Roman"/>
          <w:b/>
        </w:rPr>
        <w:t xml:space="preserve"> 29</w:t>
      </w:r>
      <w:r w:rsidRPr="00AD425C">
        <w:rPr>
          <w:rFonts w:ascii="Times New Roman" w:hAnsi="Times New Roman"/>
        </w:rPr>
        <w:t>).</w:t>
      </w:r>
    </w:p>
    <w:p w:rsidR="003D2492" w:rsidRPr="005A246C" w:rsidRDefault="003D2492" w:rsidP="00E2087D">
      <w:pPr>
        <w:numPr>
          <w:ins w:id="255" w:author="Mikhail" w:date="2014-07-21T19:24:00Z"/>
        </w:numPr>
        <w:spacing w:after="0" w:line="240" w:lineRule="auto"/>
        <w:ind w:firstLine="708"/>
        <w:contextualSpacing/>
        <w:jc w:val="both"/>
        <w:rPr>
          <w:ins w:id="256" w:author="Mikhail" w:date="2014-07-21T19:24:00Z"/>
          <w:rFonts w:ascii="Times New Roman" w:hAnsi="Times New Roman"/>
        </w:rPr>
      </w:pPr>
      <w:r w:rsidRPr="00AD425C">
        <w:rPr>
          <w:rFonts w:ascii="Times New Roman" w:hAnsi="Times New Roman"/>
        </w:rPr>
        <w:t>Тверским купцом был прославленный путешественник в Индию и автор «Хождений за три моря» Афанасий Никитин. Об индийских чертах в облике героини см. в рассказе далее.</w:t>
      </w:r>
      <w:ins w:id="257" w:author="SONY" w:date="2014-09-16T12:17:00Z">
        <w:r w:rsidR="002C5342">
          <w:rPr>
            <w:rFonts w:ascii="Times New Roman" w:hAnsi="Times New Roman"/>
          </w:rPr>
          <w:t xml:space="preserve"> </w:t>
        </w:r>
        <w:proofErr w:type="gramStart"/>
        <w:r w:rsidR="002C5342">
          <w:rPr>
            <w:rFonts w:ascii="Times New Roman" w:hAnsi="Times New Roman"/>
          </w:rPr>
          <w:t>Необходимо, однако, отметить, что</w:t>
        </w:r>
      </w:ins>
      <w:ins w:id="258" w:author="Mikhail" w:date="2014-07-21T19:24:00Z">
        <w:r>
          <w:rPr>
            <w:rFonts w:ascii="Times New Roman" w:hAnsi="Times New Roman"/>
          </w:rPr>
          <w:t xml:space="preserve"> </w:t>
        </w:r>
      </w:ins>
      <w:ins w:id="259" w:author="Mikhail" w:date="2014-07-21T19:37:00Z">
        <w:del w:id="260" w:author="SONY" w:date="2014-09-16T12:17:00Z">
          <w:r w:rsidDel="002C5342">
            <w:rPr>
              <w:rFonts w:ascii="Times New Roman" w:hAnsi="Times New Roman"/>
            </w:rPr>
            <w:delText xml:space="preserve">Однако </w:delText>
          </w:r>
        </w:del>
        <w:r>
          <w:rPr>
            <w:rFonts w:ascii="Times New Roman" w:hAnsi="Times New Roman"/>
          </w:rPr>
          <w:t>с</w:t>
        </w:r>
      </w:ins>
      <w:ins w:id="261" w:author="Mikhail" w:date="2014-07-21T19:24:00Z">
        <w:r w:rsidRPr="005A246C">
          <w:rPr>
            <w:rFonts w:ascii="Times New Roman" w:hAnsi="Times New Roman"/>
          </w:rPr>
          <w:t xml:space="preserve">лово «купец» в русском языке второй половины </w:t>
        </w:r>
        <w:r w:rsidRPr="005A246C">
          <w:rPr>
            <w:rFonts w:ascii="Times New Roman" w:hAnsi="Times New Roman"/>
            <w:lang w:val="en-US"/>
          </w:rPr>
          <w:t>XIX</w:t>
        </w:r>
        <w:r w:rsidRPr="00A068D4">
          <w:rPr>
            <w:rFonts w:ascii="Times New Roman" w:hAnsi="Times New Roman"/>
            <w:rPrChange w:id="262" w:author="Mikhail" w:date="2014-06-09T18:33:00Z">
              <w:rPr>
                <w:rFonts w:ascii="Times New Roman" w:hAnsi="Times New Roman"/>
                <w:lang w:val="en-US"/>
              </w:rPr>
            </w:rPrChange>
          </w:rPr>
          <w:t xml:space="preserve"> </w:t>
        </w:r>
        <w:r w:rsidRPr="005A246C">
          <w:rPr>
            <w:rFonts w:ascii="Times New Roman" w:hAnsi="Times New Roman"/>
          </w:rPr>
          <w:t>— начала ХХ в. употреблялось как минимум в двух значениях: 1) тот, кто делает состояние на купле</w:t>
        </w:r>
      </w:ins>
      <w:ins w:id="263" w:author="SONY" w:date="2014-09-16T12:18:00Z">
        <w:r w:rsidR="002C5342">
          <w:rPr>
            <w:rFonts w:ascii="Times New Roman" w:hAnsi="Times New Roman"/>
          </w:rPr>
          <w:t xml:space="preserve"> </w:t>
        </w:r>
      </w:ins>
      <w:ins w:id="264" w:author="Mikhail" w:date="2014-07-21T19:24:00Z">
        <w:r w:rsidRPr="005A246C">
          <w:rPr>
            <w:rFonts w:ascii="Times New Roman" w:hAnsi="Times New Roman"/>
          </w:rPr>
          <w:t>—</w:t>
        </w:r>
      </w:ins>
      <w:ins w:id="265" w:author="SONY" w:date="2014-09-16T12:18:00Z">
        <w:r w:rsidR="002C5342">
          <w:rPr>
            <w:rFonts w:ascii="Times New Roman" w:hAnsi="Times New Roman"/>
          </w:rPr>
          <w:t xml:space="preserve"> </w:t>
        </w:r>
      </w:ins>
      <w:ins w:id="266" w:author="Mikhail" w:date="2014-07-21T19:24:00Z">
        <w:r w:rsidRPr="005A246C">
          <w:rPr>
            <w:rFonts w:ascii="Times New Roman" w:hAnsi="Times New Roman"/>
          </w:rPr>
          <w:t>продаже</w:t>
        </w:r>
      </w:ins>
      <w:ins w:id="267" w:author="Mikhail" w:date="2014-07-21T19:51:00Z">
        <w:r>
          <w:rPr>
            <w:rFonts w:ascii="Times New Roman" w:hAnsi="Times New Roman"/>
          </w:rPr>
          <w:t>, негоциант</w:t>
        </w:r>
      </w:ins>
      <w:ins w:id="268" w:author="Mikhail" w:date="2014-07-21T19:24:00Z">
        <w:r w:rsidRPr="005A246C">
          <w:rPr>
            <w:rFonts w:ascii="Times New Roman" w:hAnsi="Times New Roman"/>
          </w:rPr>
          <w:t>; 2) предприниматель</w:t>
        </w:r>
      </w:ins>
      <w:ins w:id="269" w:author="Mikhail" w:date="2014-07-21T19:51:00Z">
        <w:r>
          <w:rPr>
            <w:rFonts w:ascii="Times New Roman" w:hAnsi="Times New Roman"/>
          </w:rPr>
          <w:t>, коммерсант</w:t>
        </w:r>
      </w:ins>
      <w:ins w:id="270" w:author="Mikhail" w:date="2014-07-21T19:24:00Z">
        <w:r w:rsidRPr="005A246C">
          <w:rPr>
            <w:rFonts w:ascii="Times New Roman" w:hAnsi="Times New Roman"/>
          </w:rPr>
          <w:t>.</w:t>
        </w:r>
        <w:proofErr w:type="gramEnd"/>
        <w:r w:rsidRPr="005A246C">
          <w:rPr>
            <w:rFonts w:ascii="Times New Roman" w:hAnsi="Times New Roman"/>
          </w:rPr>
          <w:t xml:space="preserve"> Второе, более широкое, было и более употребительным. Если мы посмотрим списки Московского купеческого общества, то увидим, что оно состояло далеко не из одних </w:t>
        </w:r>
      </w:ins>
      <w:ins w:id="271" w:author="Mikhail" w:date="2014-07-21T19:51:00Z">
        <w:r>
          <w:rPr>
            <w:rFonts w:ascii="Times New Roman" w:hAnsi="Times New Roman"/>
          </w:rPr>
          <w:t>негоциа</w:t>
        </w:r>
      </w:ins>
      <w:ins w:id="272" w:author="Mikhail" w:date="2014-07-21T19:24:00Z">
        <w:r w:rsidRPr="005A246C">
          <w:rPr>
            <w:rFonts w:ascii="Times New Roman" w:hAnsi="Times New Roman"/>
          </w:rPr>
          <w:t xml:space="preserve">нтов; </w:t>
        </w:r>
      </w:ins>
      <w:ins w:id="273" w:author="Mikhail" w:date="2014-07-21T19:51:00Z">
        <w:del w:id="274" w:author="SONY" w:date="2014-09-16T12:19:00Z">
          <w:r w:rsidDel="002C5342">
            <w:rPr>
              <w:rFonts w:ascii="Times New Roman" w:hAnsi="Times New Roman"/>
            </w:rPr>
            <w:delText xml:space="preserve">скорее </w:delText>
          </w:r>
        </w:del>
        <w:r>
          <w:rPr>
            <w:rFonts w:ascii="Times New Roman" w:hAnsi="Times New Roman"/>
          </w:rPr>
          <w:t>наоборот — в подавляющем большинстве его членами были хозяева собственных производств</w:t>
        </w:r>
      </w:ins>
      <w:ins w:id="275" w:author="Mikhail" w:date="2014-07-21T19:24:00Z">
        <w:r w:rsidRPr="005A246C">
          <w:rPr>
            <w:rFonts w:ascii="Times New Roman" w:hAnsi="Times New Roman"/>
          </w:rPr>
          <w:t>.</w:t>
        </w:r>
      </w:ins>
    </w:p>
    <w:p w:rsidR="003D2492" w:rsidRPr="00A068D4" w:rsidRDefault="003D2492">
      <w:pPr>
        <w:numPr>
          <w:ins w:id="276" w:author="Mikhail" w:date="2014-07-21T19:24:00Z"/>
        </w:numPr>
        <w:spacing w:after="0" w:line="240" w:lineRule="auto"/>
        <w:ind w:firstLine="708"/>
        <w:contextualSpacing/>
        <w:jc w:val="both"/>
        <w:rPr>
          <w:ins w:id="277" w:author="Mikhail" w:date="2014-07-21T19:24:00Z"/>
          <w:rFonts w:ascii="Times New Roman" w:hAnsi="Times New Roman"/>
          <w:color w:val="000000"/>
          <w:lang w:eastAsia="ru-RU"/>
          <w:rPrChange w:id="278" w:author="Mikhail" w:date="2014-08-12T23:38:00Z">
            <w:rPr>
              <w:ins w:id="279" w:author="Mikhail" w:date="2014-07-21T19:24:00Z"/>
              <w:rFonts w:ascii="Times New Roman" w:hAnsi="Times New Roman"/>
              <w:color w:val="000000"/>
              <w:sz w:val="14"/>
              <w:lang w:eastAsia="ru-RU"/>
            </w:rPr>
          </w:rPrChange>
        </w:rPr>
        <w:pPrChange w:id="280" w:author="Mikhail" w:date="2014-08-12T23:38:00Z">
          <w:pPr>
            <w:shd w:val="clear" w:color="000000" w:fill="FFFFFF"/>
            <w:spacing w:line="240" w:lineRule="auto"/>
            <w:ind w:firstLine="708"/>
            <w:contextualSpacing/>
          </w:pPr>
        </w:pPrChange>
      </w:pPr>
      <w:ins w:id="281" w:author="Mikhail" w:date="2014-07-21T19:24:00Z">
        <w:del w:id="282" w:author="SONY" w:date="2014-09-16T12:19:00Z">
          <w:r w:rsidDel="002C5342">
            <w:rPr>
              <w:rFonts w:ascii="Times New Roman" w:hAnsi="Times New Roman"/>
            </w:rPr>
            <w:delText xml:space="preserve">Ярким примером тверских купцов в то время была </w:delText>
          </w:r>
        </w:del>
      </w:ins>
      <w:ins w:id="283" w:author="SONY" w:date="2014-09-16T12:20:00Z">
        <w:r w:rsidR="002C5342">
          <w:rPr>
            <w:rFonts w:ascii="Times New Roman" w:hAnsi="Times New Roman"/>
          </w:rPr>
          <w:t xml:space="preserve">Отдельно нужно сказать о </w:t>
        </w:r>
      </w:ins>
      <w:proofErr w:type="gramStart"/>
      <w:ins w:id="284" w:author="Mikhail" w:date="2014-07-21T19:24:00Z">
        <w:r>
          <w:rPr>
            <w:rFonts w:ascii="Times New Roman" w:hAnsi="Times New Roman"/>
          </w:rPr>
          <w:t>тверск</w:t>
        </w:r>
        <w:del w:id="285" w:author="SONY" w:date="2014-09-16T12:20:00Z">
          <w:r w:rsidDel="002C5342">
            <w:rPr>
              <w:rFonts w:ascii="Times New Roman" w:hAnsi="Times New Roman"/>
            </w:rPr>
            <w:delText>ая</w:delText>
          </w:r>
        </w:del>
      </w:ins>
      <w:ins w:id="286" w:author="SONY" w:date="2014-09-16T12:20:00Z">
        <w:r w:rsidR="002C5342">
          <w:rPr>
            <w:rFonts w:ascii="Times New Roman" w:hAnsi="Times New Roman"/>
          </w:rPr>
          <w:t>ой</w:t>
        </w:r>
      </w:ins>
      <w:proofErr w:type="gramEnd"/>
      <w:ins w:id="287" w:author="Mikhail" w:date="2014-07-21T19:24:00Z">
        <w:r>
          <w:rPr>
            <w:rFonts w:ascii="Times New Roman" w:hAnsi="Times New Roman"/>
          </w:rPr>
          <w:t xml:space="preserve"> ветв</w:t>
        </w:r>
        <w:del w:id="288" w:author="SONY" w:date="2014-09-16T12:20:00Z">
          <w:r w:rsidDel="002C5342">
            <w:rPr>
              <w:rFonts w:ascii="Times New Roman" w:hAnsi="Times New Roman"/>
            </w:rPr>
            <w:delText>ь</w:delText>
          </w:r>
        </w:del>
      </w:ins>
      <w:ins w:id="289" w:author="SONY" w:date="2014-09-16T12:20:00Z">
        <w:r w:rsidR="002C5342">
          <w:rPr>
            <w:rFonts w:ascii="Times New Roman" w:hAnsi="Times New Roman"/>
          </w:rPr>
          <w:t>и</w:t>
        </w:r>
      </w:ins>
      <w:ins w:id="290" w:author="Mikhail" w:date="2014-07-21T19:24:00Z">
        <w:r>
          <w:rPr>
            <w:rFonts w:ascii="Times New Roman" w:hAnsi="Times New Roman"/>
          </w:rPr>
          <w:t xml:space="preserve"> династии Морозовых, которых так и звали «Морозовы-Тверские», хотя они уже </w:t>
        </w:r>
      </w:ins>
      <w:ins w:id="291" w:author="Mikhail" w:date="2014-07-23T10:26:00Z">
        <w:r>
          <w:rPr>
            <w:rFonts w:ascii="Times New Roman" w:hAnsi="Times New Roman"/>
          </w:rPr>
          <w:t xml:space="preserve">в основном </w:t>
        </w:r>
      </w:ins>
      <w:ins w:id="292" w:author="Mikhail" w:date="2014-07-21T19:24:00Z">
        <w:r>
          <w:rPr>
            <w:rFonts w:ascii="Times New Roman" w:hAnsi="Times New Roman"/>
          </w:rPr>
          <w:t>проживали в Москве.</w:t>
        </w:r>
      </w:ins>
      <w:ins w:id="293" w:author="Mikhail" w:date="2014-07-21T19:52:00Z">
        <w:r>
          <w:rPr>
            <w:rFonts w:ascii="Times New Roman" w:hAnsi="Times New Roman"/>
          </w:rPr>
          <w:t xml:space="preserve"> </w:t>
        </w:r>
      </w:ins>
      <w:ins w:id="294" w:author="Mikhail" w:date="2014-07-21T20:08:00Z">
        <w:r>
          <w:rPr>
            <w:rFonts w:ascii="Times New Roman" w:hAnsi="Times New Roman"/>
          </w:rPr>
          <w:t>О</w:t>
        </w:r>
      </w:ins>
      <w:ins w:id="295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296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снователем этой ветви считался </w:t>
        </w:r>
      </w:ins>
      <w:ins w:id="297" w:author="Mikhail" w:date="2014-07-23T10:26:00Z">
        <w:r w:rsidRPr="00B468CD">
          <w:rPr>
            <w:rFonts w:ascii="Times New Roman" w:hAnsi="Times New Roman"/>
            <w:color w:val="000000"/>
            <w:lang w:eastAsia="ru-RU"/>
          </w:rPr>
          <w:t xml:space="preserve">сын основателя династии Морозовых Саввы Васильевича </w:t>
        </w:r>
      </w:ins>
      <w:ins w:id="298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299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Абрам </w:t>
        </w:r>
        <w:proofErr w:type="spellStart"/>
        <w:r w:rsidRPr="00A068D4">
          <w:rPr>
            <w:rFonts w:ascii="Times New Roman" w:hAnsi="Times New Roman"/>
            <w:color w:val="000000"/>
            <w:lang w:eastAsia="ru-RU"/>
            <w:rPrChange w:id="300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Саввич</w:t>
        </w:r>
        <w:proofErr w:type="spellEnd"/>
        <w:r w:rsidRPr="00A068D4">
          <w:rPr>
            <w:rFonts w:ascii="Times New Roman" w:hAnsi="Times New Roman"/>
            <w:color w:val="000000"/>
            <w:lang w:eastAsia="ru-RU"/>
            <w:rPrChange w:id="301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(1806</w:t>
        </w:r>
      </w:ins>
      <w:ins w:id="302" w:author="SONY" w:date="2014-09-16T12:20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303" w:author="Mikhail" w:date="2014-07-21T19:24:00Z">
        <w:r>
          <w:rPr>
            <w:rFonts w:ascii="Times New Roman" w:hAnsi="Times New Roman"/>
            <w:color w:val="000000"/>
            <w:lang w:eastAsia="ru-RU"/>
          </w:rPr>
          <w:t>—</w:t>
        </w:r>
      </w:ins>
      <w:ins w:id="304" w:author="SONY" w:date="2014-09-16T12:20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305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06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1856) </w:t>
        </w:r>
      </w:ins>
      <w:ins w:id="307" w:author="Mikhail" w:date="2014-07-21T20:02:00Z">
        <w:r>
          <w:rPr>
            <w:rFonts w:ascii="Times New Roman" w:hAnsi="Times New Roman"/>
            <w:color w:val="000000"/>
            <w:lang w:eastAsia="ru-RU"/>
          </w:rPr>
          <w:t xml:space="preserve">(почему их и называли </w:t>
        </w:r>
      </w:ins>
      <w:ins w:id="308" w:author="Mikhail" w:date="2014-07-21T20:03:00Z">
        <w:r>
          <w:rPr>
            <w:rFonts w:ascii="Times New Roman" w:hAnsi="Times New Roman"/>
            <w:color w:val="000000"/>
            <w:lang w:eastAsia="ru-RU"/>
          </w:rPr>
          <w:t>«</w:t>
        </w:r>
        <w:proofErr w:type="spellStart"/>
        <w:r>
          <w:rPr>
            <w:rFonts w:ascii="Times New Roman" w:hAnsi="Times New Roman"/>
            <w:color w:val="000000"/>
            <w:lang w:eastAsia="ru-RU"/>
          </w:rPr>
          <w:t>Абрáмовичи</w:t>
        </w:r>
        <w:proofErr w:type="spellEnd"/>
        <w:r>
          <w:rPr>
            <w:rFonts w:ascii="Times New Roman" w:hAnsi="Times New Roman"/>
            <w:color w:val="000000"/>
            <w:lang w:eastAsia="ru-RU"/>
          </w:rPr>
          <w:t>»)</w:t>
        </w:r>
      </w:ins>
      <w:ins w:id="309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10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, Правление мануфактуры, ставшей к концу </w:t>
        </w:r>
        <w:r w:rsidRPr="00A068D4">
          <w:rPr>
            <w:rFonts w:ascii="Times New Roman" w:hAnsi="Times New Roman"/>
            <w:color w:val="000000"/>
            <w:lang w:val="en-US" w:eastAsia="ru-RU"/>
            <w:rPrChange w:id="311" w:author="Mikhail" w:date="2014-06-09T18:01:00Z">
              <w:rPr>
                <w:rFonts w:ascii="Times New Roman" w:hAnsi="Times New Roman"/>
                <w:color w:val="000000"/>
                <w:sz w:val="24"/>
                <w:lang w:val="en-US" w:eastAsia="ru-RU"/>
              </w:rPr>
            </w:rPrChange>
          </w:rPr>
          <w:t>XIX</w:t>
        </w:r>
        <w:r w:rsidRPr="00A068D4">
          <w:rPr>
            <w:rFonts w:ascii="Times New Roman" w:hAnsi="Times New Roman"/>
            <w:color w:val="000000"/>
            <w:lang w:eastAsia="ru-RU"/>
            <w:rPrChange w:id="312" w:author="Mikhail" w:date="2014-06-09T18:33:00Z">
              <w:rPr>
                <w:rFonts w:ascii="Times New Roman" w:hAnsi="Times New Roman"/>
                <w:color w:val="000000"/>
                <w:sz w:val="24"/>
                <w:lang w:val="en-US" w:eastAsia="ru-RU"/>
              </w:rPr>
            </w:rPrChange>
          </w:rPr>
          <w:t xml:space="preserve"> </w:t>
        </w:r>
        <w:r w:rsidRPr="00A068D4">
          <w:rPr>
            <w:rFonts w:ascii="Times New Roman" w:hAnsi="Times New Roman"/>
            <w:color w:val="000000"/>
            <w:lang w:eastAsia="ru-RU"/>
            <w:rPrChange w:id="313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в. крупнейшей в России, находилось в Москве (улица Варварка, 9; дом с монограммой над парадным входом сохранился). Тверская фабрика представляла собой огромное хозяйство; </w:t>
        </w:r>
      </w:ins>
      <w:ins w:id="314" w:author="Mikhail" w:date="2014-07-23T10:27:00Z">
        <w:r>
          <w:rPr>
            <w:rFonts w:ascii="Times New Roman" w:hAnsi="Times New Roman"/>
            <w:color w:val="000000"/>
            <w:lang w:eastAsia="ru-RU"/>
          </w:rPr>
          <w:t>н</w:t>
        </w:r>
      </w:ins>
      <w:ins w:id="315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16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а</w:t>
        </w:r>
      </w:ins>
      <w:ins w:id="317" w:author="Mikhail" w:date="2014-07-23T10:27:00Z">
        <w:r>
          <w:rPr>
            <w:rFonts w:ascii="Times New Roman" w:hAnsi="Times New Roman"/>
            <w:color w:val="000000"/>
            <w:lang w:eastAsia="ru-RU"/>
          </w:rPr>
          <w:t xml:space="preserve"> ее</w:t>
        </w:r>
      </w:ins>
      <w:ins w:id="318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19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производствах </w:t>
        </w:r>
      </w:ins>
      <w:ins w:id="320" w:author="Mikhail" w:date="2014-07-23T10:27:00Z">
        <w:r>
          <w:rPr>
            <w:rFonts w:ascii="Times New Roman" w:hAnsi="Times New Roman"/>
            <w:color w:val="000000"/>
            <w:lang w:eastAsia="ru-RU"/>
          </w:rPr>
          <w:t>в начале ХХ века</w:t>
        </w:r>
      </w:ins>
      <w:ins w:id="321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22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было занято 17,8 тыс. человек. В 1883, после смерти Абрама Абрамовича</w:t>
        </w:r>
      </w:ins>
      <w:ins w:id="323" w:author="Mikhail" w:date="2014-07-21T20:09:00Z">
        <w:r>
          <w:rPr>
            <w:rFonts w:ascii="Times New Roman" w:hAnsi="Times New Roman"/>
            <w:color w:val="000000"/>
            <w:lang w:eastAsia="ru-RU"/>
          </w:rPr>
          <w:t xml:space="preserve"> Морозова</w:t>
        </w:r>
      </w:ins>
      <w:ins w:id="324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25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, владелицей мануфактуры стала его вдова, Варвара Алексеевна, урожденная Чудова (1848</w:t>
        </w:r>
      </w:ins>
      <w:ins w:id="326" w:author="SONY" w:date="2014-09-16T12:21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327" w:author="Mikhail" w:date="2014-07-21T19:24:00Z">
        <w:r>
          <w:rPr>
            <w:rFonts w:ascii="Times New Roman" w:hAnsi="Times New Roman"/>
            <w:color w:val="000000"/>
            <w:lang w:eastAsia="ru-RU"/>
          </w:rPr>
          <w:t>—</w:t>
        </w:r>
      </w:ins>
      <w:ins w:id="328" w:author="SONY" w:date="2014-09-16T12:21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329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30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1917), принадлежавшая к господствующему исповеданию, личность яркая</w:t>
        </w:r>
      </w:ins>
      <w:ins w:id="331" w:author="Mikhail" w:date="2014-07-21T20:11:00Z">
        <w:r>
          <w:rPr>
            <w:rFonts w:ascii="Times New Roman" w:hAnsi="Times New Roman"/>
            <w:color w:val="000000"/>
            <w:lang w:eastAsia="ru-RU"/>
          </w:rPr>
          <w:t xml:space="preserve"> и деловитая</w:t>
        </w:r>
      </w:ins>
      <w:ins w:id="332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3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. Москве </w:t>
        </w:r>
      </w:ins>
      <w:ins w:id="334" w:author="Mikhail" w:date="2014-07-21T20:12:00Z">
        <w:r>
          <w:rPr>
            <w:rFonts w:ascii="Times New Roman" w:hAnsi="Times New Roman"/>
            <w:color w:val="000000"/>
            <w:lang w:eastAsia="ru-RU"/>
          </w:rPr>
          <w:t xml:space="preserve">она запомнилась </w:t>
        </w:r>
      </w:ins>
      <w:ins w:id="335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36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благотворительной деятельностью</w:t>
        </w:r>
      </w:ins>
      <w:ins w:id="337" w:author="Mikhail" w:date="2014-07-21T20:13:00Z">
        <w:r>
          <w:rPr>
            <w:rFonts w:ascii="Times New Roman" w:hAnsi="Times New Roman"/>
            <w:color w:val="000000"/>
            <w:lang w:eastAsia="ru-RU"/>
          </w:rPr>
          <w:t>:</w:t>
        </w:r>
      </w:ins>
      <w:ins w:id="338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3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</w:t>
        </w:r>
      </w:ins>
      <w:ins w:id="340" w:author="Mikhail" w:date="2014-07-21T20:13:00Z">
        <w:r>
          <w:rPr>
            <w:rFonts w:ascii="Times New Roman" w:hAnsi="Times New Roman"/>
            <w:color w:val="000000"/>
            <w:lang w:eastAsia="ru-RU"/>
          </w:rPr>
          <w:t>в</w:t>
        </w:r>
      </w:ins>
      <w:ins w:id="341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42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частности, на ее средства была создана Тургеневская библиотека-читальня, положено начало формированию клинического городка на Девичьем поле в районе Большой и Малой </w:t>
        </w:r>
        <w:proofErr w:type="spellStart"/>
        <w:r w:rsidRPr="00A068D4">
          <w:rPr>
            <w:rFonts w:ascii="Times New Roman" w:hAnsi="Times New Roman"/>
            <w:color w:val="000000"/>
            <w:lang w:eastAsia="ru-RU"/>
            <w:rPrChange w:id="343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Пироговских</w:t>
        </w:r>
        <w:proofErr w:type="spellEnd"/>
        <w:r w:rsidRPr="00A068D4">
          <w:rPr>
            <w:rFonts w:ascii="Times New Roman" w:hAnsi="Times New Roman"/>
            <w:color w:val="000000"/>
            <w:lang w:eastAsia="ru-RU"/>
            <w:rPrChange w:id="344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улиц. Большую роль сыграла В. А. Морозова в издании газеты «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45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"http://megabook.ru/article/%d0%a0%d0%a3%d0%a1%d0%a1%d0%9a%d0%98%d0%95%20%d0%92%d0%95%d0%94%d0%9e%d0%9c%d0%9e%d0%a1%d0%a2%d0%98"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46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"РУССКИЕ ВЕДОМОСТИ" </w:instrText>
        </w:r>
        <w:r w:rsidRPr="00DF451E">
          <w:rPr>
            <w:rFonts w:ascii="Times New Roman" w:hAnsi="Times New Roman"/>
            <w:color w:val="000000"/>
            <w:lang w:eastAsia="ru-RU"/>
            <w:rPrChange w:id="347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48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Русские ведомости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4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». Жила Варвара Алексеевна в доме на Воздвиженке, 14 (особняк сохранился). В зале особняка, вмещавшем более 200 человек, собирался цвет московской интеллигенции</w:t>
        </w:r>
      </w:ins>
      <w:ins w:id="350" w:author="Mikhail" w:date="2014-07-21T20:13:00Z">
        <w:r>
          <w:rPr>
            <w:rFonts w:ascii="Times New Roman" w:hAnsi="Times New Roman"/>
            <w:color w:val="000000"/>
            <w:lang w:eastAsia="ru-RU"/>
          </w:rPr>
          <w:t>:</w:t>
        </w:r>
      </w:ins>
      <w:ins w:id="351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52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5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"http://megabook.ru/article/%d0%a7%d0%95%d0%a5%d0%9e%d0%92%20%d0%90%d0%bd%d1%82%d0%be%d0%bd%20%d0%9f%d0%b0%d0%b2%d0%bb%d0%be%d0%b2%d0%b8%d1%87"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5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"ЧЕХОВ Антон Павлович" </w:instrText>
        </w:r>
        <w:r w:rsidRPr="00DF451E">
          <w:rPr>
            <w:rFonts w:ascii="Times New Roman" w:hAnsi="Times New Roman"/>
            <w:color w:val="000000"/>
            <w:lang w:eastAsia="ru-RU"/>
            <w:rPrChange w:id="355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56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А. П. Чехов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57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5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"http://megabook.ru/article/%d0%9a%d0%9e%d0%a0%d0%9e%d0%9b%d0%95%d0%9d%d0%9a%d0%9e%20%d0%92%d0%bb%d0%b0%d0%b4%d0%b8%d0%bc%d0%b8%d1%80%20%d0%93%d0%b0%d0%bb%d0%b0%d0%ba%d1%82%d0%b8%d0%be%d0%bd%d0%be%d0%b2%d0%b8%d1%87"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5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"КОРОЛЕНКО Владимир Галактионович" </w:instrText>
        </w:r>
        <w:r w:rsidRPr="00DF451E">
          <w:rPr>
            <w:rFonts w:ascii="Times New Roman" w:hAnsi="Times New Roman"/>
            <w:color w:val="000000"/>
            <w:lang w:eastAsia="ru-RU"/>
            <w:rPrChange w:id="360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61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В. Г. Короленко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62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6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"http://megabook.ru/article/%d0%91%d0%9e%d0%91%d0%9e%d0%a0%d0%ab%d0%9a%d0%98%d0%9d%20%d0%9f%d0%b5%d1%82%d1%80%20%d0%94%d0%bc%d0%b8%d1%82%d1%80%d0%b8%d0%b5%d0%b2%d0%b8%d1%87"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6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"БОБОРЫКИН Петр Дмитриевич" </w:instrText>
        </w:r>
        <w:r w:rsidRPr="00DF451E">
          <w:rPr>
            <w:rFonts w:ascii="Times New Roman" w:hAnsi="Times New Roman"/>
            <w:color w:val="000000"/>
            <w:lang w:eastAsia="ru-RU"/>
            <w:rPrChange w:id="365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66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П. Д. Боборыкин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67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6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"http://megabook.ru/article/%d0%a3%d0%a1%d0%9f%d0%95%d0%9d%d0%a1%d0%9a%d0%98%d0%99%20%d0%93%d0%bb%d0%b5%d0%b1%20%d0%98%d0%b2%d0%b0%d0%bd%d0%be%d0%b2%d0%b8%d1%87"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6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"УСПЕНСКИЙ Глеб Иванович" </w:instrText>
        </w:r>
        <w:r w:rsidRPr="00DF451E">
          <w:rPr>
            <w:rFonts w:ascii="Times New Roman" w:hAnsi="Times New Roman"/>
            <w:color w:val="000000"/>
            <w:lang w:eastAsia="ru-RU"/>
            <w:rPrChange w:id="370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71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Г. И. Успенский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72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37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"http://megabook.ru/article/%d0%91%d0%a0%d0%ae%d0%a1%d0%9e%d0%92%20%d0%92%d0%b0%d0%bb%d0%b5%d1%80%d0%b8%d0%b9%20%d0%af%d0%ba%d0%be%d0%b2%d0%bb%d0%b5%d0%b2%d0%b8%d1%87"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37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"БРЮСОВ Валерий Яковлевич" </w:instrText>
        </w:r>
        <w:r w:rsidRPr="00DF451E">
          <w:rPr>
            <w:rFonts w:ascii="Times New Roman" w:hAnsi="Times New Roman"/>
            <w:color w:val="000000"/>
            <w:lang w:eastAsia="ru-RU"/>
            <w:rPrChange w:id="375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376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В. Я. Брюсов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377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.</w:t>
        </w:r>
      </w:ins>
      <w:ins w:id="378" w:author="Mikhail" w:date="2014-07-21T20:13:00Z">
        <w:r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379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80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Рядом (Воздвиженка, 16) находи</w:t>
        </w:r>
      </w:ins>
      <w:ins w:id="381" w:author="Mikhail" w:date="2014-07-21T20:14:00Z">
        <w:r>
          <w:rPr>
            <w:rFonts w:ascii="Times New Roman" w:hAnsi="Times New Roman"/>
            <w:color w:val="000000"/>
            <w:lang w:eastAsia="ru-RU"/>
          </w:rPr>
          <w:t>т</w:t>
        </w:r>
      </w:ins>
      <w:ins w:id="382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8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ся дом младшего сына Варвары Морозовой, Арсения, известный как «особняк в мавританском стиле»</w:t>
        </w:r>
      </w:ins>
      <w:ins w:id="384" w:author="Mikhail" w:date="2014-07-21T20:14:00Z">
        <w:r>
          <w:rPr>
            <w:rFonts w:ascii="Times New Roman" w:hAnsi="Times New Roman"/>
            <w:color w:val="000000"/>
            <w:lang w:eastAsia="ru-RU"/>
          </w:rPr>
          <w:t xml:space="preserve">. </w:t>
        </w:r>
      </w:ins>
      <w:ins w:id="385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86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Старшие братья Арсения были коллекционерами картин. Михаил Абрамович собрал великолепную коллекцию русской и западной живописи, но гораздо более известна его жена. </w:t>
        </w:r>
        <w:proofErr w:type="gramStart"/>
        <w:r w:rsidRPr="00A068D4">
          <w:rPr>
            <w:rFonts w:ascii="Times New Roman" w:hAnsi="Times New Roman"/>
            <w:color w:val="000000"/>
            <w:lang w:eastAsia="ru-RU"/>
            <w:rPrChange w:id="387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Маргарита Кирилловна (</w:t>
        </w:r>
        <w:proofErr w:type="spellStart"/>
        <w:r w:rsidRPr="00A068D4">
          <w:rPr>
            <w:rFonts w:ascii="Times New Roman" w:hAnsi="Times New Roman"/>
            <w:color w:val="000000"/>
            <w:lang w:eastAsia="ru-RU"/>
            <w:rPrChange w:id="38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урожд</w:t>
        </w:r>
        <w:proofErr w:type="spellEnd"/>
        <w:r w:rsidRPr="00A068D4">
          <w:rPr>
            <w:rFonts w:ascii="Times New Roman" w:hAnsi="Times New Roman"/>
            <w:color w:val="000000"/>
            <w:lang w:eastAsia="ru-RU"/>
            <w:rPrChange w:id="38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.</w:t>
        </w:r>
        <w:proofErr w:type="gramEnd"/>
        <w:r w:rsidRPr="00A068D4">
          <w:rPr>
            <w:rFonts w:ascii="Times New Roman" w:hAnsi="Times New Roman"/>
            <w:color w:val="000000"/>
            <w:lang w:eastAsia="ru-RU"/>
            <w:rPrChange w:id="390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</w:t>
        </w:r>
        <w:proofErr w:type="gramStart"/>
        <w:r w:rsidRPr="00A068D4">
          <w:rPr>
            <w:rFonts w:ascii="Times New Roman" w:hAnsi="Times New Roman"/>
            <w:color w:val="000000"/>
            <w:lang w:eastAsia="ru-RU"/>
            <w:rPrChange w:id="391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>Мамонтова)</w:t>
        </w:r>
      </w:ins>
      <w:ins w:id="392" w:author="Mikhail" w:date="2014-07-23T10:28:00Z">
        <w:r>
          <w:rPr>
            <w:rFonts w:ascii="Times New Roman" w:hAnsi="Times New Roman"/>
            <w:color w:val="000000"/>
            <w:lang w:eastAsia="ru-RU"/>
          </w:rPr>
          <w:t xml:space="preserve"> —</w:t>
        </w:r>
      </w:ins>
      <w:ins w:id="393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9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хозяйк</w:t>
        </w:r>
      </w:ins>
      <w:ins w:id="395" w:author="Mikhail" w:date="2014-07-23T10:28:00Z">
        <w:r>
          <w:rPr>
            <w:rFonts w:ascii="Times New Roman" w:hAnsi="Times New Roman"/>
            <w:color w:val="000000"/>
            <w:lang w:eastAsia="ru-RU"/>
          </w:rPr>
          <w:t>а</w:t>
        </w:r>
      </w:ins>
      <w:ins w:id="396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397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салона, ставшего одним из интеллектуальных центров города.</w:t>
        </w:r>
        <w:proofErr w:type="gramEnd"/>
        <w:r w:rsidRPr="00A068D4">
          <w:rPr>
            <w:rFonts w:ascii="Times New Roman" w:hAnsi="Times New Roman"/>
            <w:color w:val="000000"/>
            <w:lang w:eastAsia="ru-RU"/>
            <w:rPrChange w:id="39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Она </w:t>
        </w:r>
        <w:del w:id="399" w:author="SONY" w:date="2014-09-16T12:21:00Z">
          <w:r w:rsidRPr="00A068D4" w:rsidDel="002C5342">
            <w:rPr>
              <w:rFonts w:ascii="Times New Roman" w:hAnsi="Times New Roman"/>
              <w:color w:val="000000"/>
              <w:lang w:eastAsia="ru-RU"/>
              <w:rPrChange w:id="400" w:author="Mikhail" w:date="2014-06-09T18:01:00Z">
                <w:rPr>
                  <w:rFonts w:ascii="Times New Roman" w:hAnsi="Times New Roman"/>
                  <w:color w:val="000000"/>
                  <w:sz w:val="14"/>
                  <w:lang w:eastAsia="ru-RU"/>
                </w:rPr>
              </w:rPrChange>
            </w:rPr>
            <w:delText xml:space="preserve">широко </w:delText>
          </w:r>
        </w:del>
      </w:ins>
      <w:ins w:id="401" w:author="SONY" w:date="2014-09-16T12:21:00Z">
        <w:r w:rsidR="002C5342">
          <w:rPr>
            <w:rFonts w:ascii="Times New Roman" w:hAnsi="Times New Roman"/>
            <w:color w:val="000000"/>
            <w:lang w:eastAsia="ru-RU"/>
          </w:rPr>
          <w:t xml:space="preserve">увлеченно </w:t>
        </w:r>
      </w:ins>
      <w:ins w:id="402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40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занималась меценатством: на протяжении многих лет материально поддерживала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40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"http://megabook.ru/article/%d0%a1%d0%9a%d0%a0%d0%af%d0%91%d0%98%d0%9d%20%d0%90%d0%bb%d0%b5%d0%ba%d1%81%d0%b0%d0%bd%d0%b4%d1%80%20%d0%9d%d0%b8%d0%ba%d0%be%d0%bb%d0%b0%d0%b5%d0%b2%d0%b8%d1%87"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405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"СКРЯБИН Александр Николаевич" </w:instrText>
        </w:r>
        <w:r w:rsidRPr="00DF451E">
          <w:rPr>
            <w:rFonts w:ascii="Times New Roman" w:hAnsi="Times New Roman"/>
            <w:color w:val="000000"/>
            <w:lang w:eastAsia="ru-RU"/>
            <w:rPrChange w:id="406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407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А. Н. Скрябина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40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помогала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40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"http://megabook.ru/article/%d0%a0%d0%a3%d0%a1%d0%a1%d0%9a%d0%9e%d0%95%20%d0%9c%d0%a3%d0%97%d0%ab%d0%9a%d0%90%d0%9b%d0%ac%d0%9d%d0%9e%d0%95%20%d0%9e%d0%91%d0%a9%d0%95%d0%a1%d0%a2%d0%92%d0%9e%20(%d0%a0%d0%9c%d0%9e)"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410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"РУССКОЕ МУЗЫКАЛЬНОЕ ОБЩЕСТВО (РМО)" </w:instrText>
        </w:r>
        <w:r w:rsidRPr="00DF451E">
          <w:rPr>
            <w:rFonts w:ascii="Times New Roman" w:hAnsi="Times New Roman"/>
            <w:color w:val="000000"/>
            <w:lang w:eastAsia="ru-RU"/>
            <w:rPrChange w:id="411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412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Русскому музыкальному обществу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413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одним из директоров которого являлась, на ее финансовую помощь опирался 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414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"http://megabook.ru/article/%d0%94%d0%af%d0%93%d0%98%d0%9b%d0%95%d0%92%20%d0%a1%d0%b5%d1%80%d0%b3%d0%b5%d0%b9%20%d0%9f%d0%b0%d0%b2%d0%bb%d0%be%d0%b2%d0%b8%d1%87"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415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"ДЯГИЛЕВ Сергей Павлович" </w:instrText>
        </w:r>
        <w:r w:rsidRPr="00DF451E">
          <w:rPr>
            <w:rFonts w:ascii="Times New Roman" w:hAnsi="Times New Roman"/>
            <w:color w:val="000000"/>
            <w:lang w:eastAsia="ru-RU"/>
            <w:rPrChange w:id="416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417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С. П. Дягилев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418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, организуя в Париже «Русские сезоны», немало средств было вложено М. К. Морозовой в работу Религиозно-философского общества. </w:t>
        </w:r>
        <w:r>
          <w:rPr>
            <w:rFonts w:ascii="Times New Roman" w:hAnsi="Times New Roman"/>
            <w:color w:val="000000"/>
            <w:lang w:eastAsia="ru-RU"/>
          </w:rPr>
          <w:t>Близким другом Маргариты Кирилловны был Андрей Белый, упоминающийся в</w:t>
        </w:r>
      </w:ins>
      <w:ins w:id="419" w:author="SONY" w:date="2014-09-16T12:22:00Z">
        <w:r w:rsidR="002C5342">
          <w:rPr>
            <w:rFonts w:ascii="Times New Roman" w:hAnsi="Times New Roman"/>
            <w:color w:val="000000"/>
            <w:lang w:eastAsia="ru-RU"/>
          </w:rPr>
          <w:t xml:space="preserve"> «</w:t>
        </w:r>
        <w:proofErr w:type="spellStart"/>
        <w:r w:rsidR="002C5342">
          <w:rPr>
            <w:rFonts w:ascii="Times New Roman" w:hAnsi="Times New Roman"/>
            <w:color w:val="000000"/>
            <w:lang w:eastAsia="ru-RU"/>
          </w:rPr>
          <w:t>ЧПн</w:t>
        </w:r>
        <w:proofErr w:type="spellEnd"/>
        <w:r w:rsidR="002C5342">
          <w:rPr>
            <w:rFonts w:ascii="Times New Roman" w:hAnsi="Times New Roman"/>
            <w:color w:val="000000"/>
            <w:lang w:eastAsia="ru-RU"/>
          </w:rPr>
          <w:t>» (см. прим. №</w:t>
        </w:r>
        <w:proofErr w:type="gramStart"/>
        <w:r w:rsidR="002C5342">
          <w:rPr>
            <w:rFonts w:ascii="Times New Roman" w:hAnsi="Times New Roman"/>
            <w:color w:val="000000"/>
            <w:lang w:eastAsia="ru-RU"/>
          </w:rPr>
          <w:t xml:space="preserve"> )</w:t>
        </w:r>
        <w:proofErr w:type="gramEnd"/>
        <w:r w:rsidR="002C5342">
          <w:rPr>
            <w:rFonts w:ascii="Times New Roman" w:hAnsi="Times New Roman"/>
            <w:color w:val="000000"/>
            <w:lang w:eastAsia="ru-RU"/>
          </w:rPr>
          <w:t>.</w:t>
        </w:r>
      </w:ins>
      <w:ins w:id="420" w:author="Mikhail" w:date="2014-07-21T19:24:00Z">
        <w:del w:id="421" w:author="SONY" w:date="2014-09-16T12:22:00Z">
          <w:r w:rsidDel="002C5342">
            <w:rPr>
              <w:rFonts w:ascii="Times New Roman" w:hAnsi="Times New Roman"/>
              <w:color w:val="000000"/>
              <w:lang w:eastAsia="ru-RU"/>
            </w:rPr>
            <w:delText xml:space="preserve"> рассказе</w:delText>
          </w:r>
        </w:del>
        <w:r>
          <w:rPr>
            <w:rFonts w:ascii="Times New Roman" w:hAnsi="Times New Roman"/>
            <w:color w:val="000000"/>
            <w:lang w:eastAsia="ru-RU"/>
          </w:rPr>
          <w:t xml:space="preserve">. </w:t>
        </w:r>
        <w:proofErr w:type="gramStart"/>
        <w:r w:rsidRPr="00A068D4">
          <w:rPr>
            <w:rFonts w:ascii="Times New Roman" w:hAnsi="Times New Roman"/>
            <w:color w:val="000000"/>
            <w:lang w:eastAsia="ru-RU"/>
            <w:rPrChange w:id="422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Семья Михаила Морозова жила в особняке на Смоленском бульваре (дом 26/6, сохранился).</w:t>
        </w:r>
      </w:ins>
      <w:proofErr w:type="gramEnd"/>
      <w:ins w:id="423" w:author="Mikhail" w:date="2014-07-21T20:16:00Z">
        <w:r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424" w:author="Mikhail" w:date="2014-07-21T19:24:00Z">
        <w:r w:rsidRPr="00DF451E">
          <w:rPr>
            <w:rFonts w:ascii="Times New Roman" w:hAnsi="Times New Roman"/>
            <w:color w:val="000000"/>
            <w:lang w:eastAsia="ru-RU"/>
          </w:rPr>
          <w:fldChar w:fldCharType="begin"/>
        </w:r>
        <w:r w:rsidRPr="00A068D4">
          <w:rPr>
            <w:rFonts w:ascii="Times New Roman" w:hAnsi="Times New Roman"/>
            <w:color w:val="000000"/>
            <w:lang w:eastAsia="ru-RU"/>
            <w:rPrChange w:id="425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 HYPERLINK "http://megabook.ru/article/%d0%9c%d0%9e%d0%a0%d0%9e%d0%97%d0%9e%d0%92%20%d0%98%d0%b2%d0%b0%d0%bd%20%d0%90%d0%b1%d1%80%d0%b0%d0%bc%d0%be%d0%b2%d0%b8%d1%87" </w:instrText>
        </w:r>
        <w:r>
          <w:rPr>
            <w:rFonts w:ascii="Times New Roman" w:hAnsi="Times New Roman"/>
            <w:color w:val="000000"/>
            <w:lang w:eastAsia="ru-RU"/>
          </w:rPr>
          <w:instrText>\</w:instrText>
        </w:r>
        <w:r w:rsidRPr="00A068D4">
          <w:rPr>
            <w:rFonts w:ascii="Times New Roman" w:hAnsi="Times New Roman"/>
            <w:color w:val="000000"/>
            <w:lang w:eastAsia="ru-RU"/>
            <w:rPrChange w:id="426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instrText xml:space="preserve">o "МОРОЗОВ Иван Абрамович" </w:instrText>
        </w:r>
        <w:r w:rsidRPr="00DF451E">
          <w:rPr>
            <w:rFonts w:ascii="Times New Roman" w:hAnsi="Times New Roman"/>
            <w:color w:val="000000"/>
            <w:lang w:eastAsia="ru-RU"/>
            <w:rPrChange w:id="427" w:author="Mikhail" w:date="2014-06-09T18:01:00Z">
              <w:rPr>
                <w:rFonts w:ascii="Times New Roman" w:hAnsi="Times New Roman"/>
                <w:color w:val="000000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2993CE"/>
            <w:u w:val="single"/>
            <w:lang w:eastAsia="ru-RU"/>
            <w:rPrChange w:id="428" w:author="Mikhail" w:date="2014-06-09T18:01:00Z">
              <w:rPr>
                <w:rFonts w:ascii="Times New Roman" w:hAnsi="Times New Roman"/>
                <w:color w:val="2993CE"/>
                <w:sz w:val="14"/>
                <w:u w:val="single"/>
                <w:lang w:eastAsia="ru-RU"/>
              </w:rPr>
            </w:rPrChange>
          </w:rPr>
          <w:t>Иван Абрамович Морозов</w:t>
        </w:r>
        <w:r w:rsidRPr="00DF451E">
          <w:rPr>
            <w:rFonts w:ascii="Times New Roman" w:hAnsi="Times New Roman"/>
            <w:color w:val="000000"/>
            <w:lang w:eastAsia="ru-RU"/>
          </w:rPr>
          <w:fldChar w:fldCharType="end"/>
        </w:r>
        <w:r w:rsidRPr="00A068D4">
          <w:rPr>
            <w:rFonts w:ascii="Times New Roman" w:hAnsi="Times New Roman"/>
            <w:color w:val="000000"/>
            <w:lang w:eastAsia="ru-RU"/>
            <w:rPrChange w:id="429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</w:t>
        </w:r>
        <w:r>
          <w:rPr>
            <w:rFonts w:ascii="Times New Roman" w:hAnsi="Times New Roman"/>
            <w:color w:val="000000"/>
            <w:lang w:eastAsia="ru-RU"/>
          </w:rPr>
          <w:t>—</w:t>
        </w:r>
        <w:r w:rsidRPr="00A068D4">
          <w:rPr>
            <w:rFonts w:ascii="Times New Roman" w:hAnsi="Times New Roman"/>
            <w:color w:val="000000"/>
            <w:lang w:eastAsia="ru-RU"/>
            <w:rPrChange w:id="430" w:author="Mikhail" w:date="2014-06-09T18:01:00Z">
              <w:rPr>
                <w:rFonts w:ascii="Times New Roman" w:hAnsi="Times New Roman"/>
                <w:color w:val="000000"/>
                <w:sz w:val="14"/>
                <w:lang w:eastAsia="ru-RU"/>
              </w:rPr>
            </w:rPrChange>
          </w:rPr>
          <w:t xml:space="preserve"> средний сын Варвары Алексеевны, был не только прекрасным управляющим Тверской мануфактурой, но получил известность в Москве как один из самых выдающихся коллекционеров-меценатов. В 1898</w:t>
        </w:r>
      </w:ins>
      <w:ins w:id="431" w:author="SONY" w:date="2014-09-16T12:22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432" w:author="Mikhail" w:date="2014-07-21T19:24:00Z">
        <w:r>
          <w:rPr>
            <w:rFonts w:ascii="Times New Roman" w:hAnsi="Times New Roman"/>
            <w:color w:val="000000"/>
            <w:lang w:eastAsia="ru-RU"/>
          </w:rPr>
          <w:t>—</w:t>
        </w:r>
      </w:ins>
      <w:ins w:id="433" w:author="SONY" w:date="2014-09-16T12:22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434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435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1899 </w:t>
        </w:r>
      </w:ins>
      <w:ins w:id="436" w:author="Mikhail" w:date="2014-07-23T10:28:00Z">
        <w:r>
          <w:rPr>
            <w:rFonts w:ascii="Times New Roman" w:hAnsi="Times New Roman"/>
            <w:color w:val="000000"/>
            <w:lang w:eastAsia="ru-RU"/>
          </w:rPr>
          <w:t xml:space="preserve">он </w:t>
        </w:r>
      </w:ins>
      <w:ins w:id="437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438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возглавлял Московское купеческое собрание. В 1900 </w:t>
        </w:r>
      </w:ins>
      <w:ins w:id="439" w:author="Mikhail" w:date="2014-07-23T10:29:00Z">
        <w:r>
          <w:rPr>
            <w:rFonts w:ascii="Times New Roman" w:hAnsi="Times New Roman"/>
            <w:color w:val="000000"/>
            <w:lang w:eastAsia="ru-RU"/>
          </w:rPr>
          <w:t>к</w:t>
        </w:r>
      </w:ins>
      <w:ins w:id="440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441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упил дом на Пречистенке (ныне </w:t>
        </w:r>
        <w:r>
          <w:rPr>
            <w:rFonts w:ascii="Times New Roman" w:hAnsi="Times New Roman"/>
            <w:color w:val="000000"/>
            <w:lang w:eastAsia="ru-RU"/>
          </w:rPr>
          <w:t>—</w:t>
        </w:r>
        <w:r w:rsidRPr="00A068D4">
          <w:rPr>
            <w:rFonts w:ascii="Times New Roman" w:hAnsi="Times New Roman"/>
            <w:color w:val="000000"/>
            <w:lang w:eastAsia="ru-RU"/>
            <w:rPrChange w:id="442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здание Академии художеств) </w:t>
        </w:r>
      </w:ins>
      <w:ins w:id="443" w:author="Mikhail" w:date="2014-07-23T10:29:00Z">
        <w:r>
          <w:rPr>
            <w:rFonts w:ascii="Times New Roman" w:hAnsi="Times New Roman"/>
            <w:color w:val="000000"/>
            <w:lang w:eastAsia="ru-RU"/>
          </w:rPr>
          <w:t>и</w:t>
        </w:r>
      </w:ins>
      <w:ins w:id="444" w:author="Mikhail" w:date="2014-07-21T19:24:00Z">
        <w:r w:rsidRPr="00A068D4">
          <w:rPr>
            <w:rFonts w:ascii="Times New Roman" w:hAnsi="Times New Roman"/>
            <w:color w:val="000000"/>
            <w:lang w:eastAsia="ru-RU"/>
            <w:rPrChange w:id="445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начал собирать коллекцию русской и западноевропейской живописи, впоследствии ставшую музеем. </w:t>
        </w:r>
      </w:ins>
      <w:ins w:id="446" w:author="Mikhail" w:date="2014-07-23T10:30:00Z">
        <w:r>
          <w:rPr>
            <w:rFonts w:ascii="Times New Roman" w:hAnsi="Times New Roman"/>
            <w:color w:val="000000"/>
            <w:lang w:eastAsia="ru-RU"/>
          </w:rPr>
          <w:t>Интересно, что ж</w:t>
        </w:r>
      </w:ins>
      <w:ins w:id="447" w:author="Mikhail" w:date="2014-07-21T19:24:00Z">
        <w:r>
          <w:rPr>
            <w:rFonts w:ascii="Times New Roman" w:hAnsi="Times New Roman"/>
            <w:color w:val="000000"/>
            <w:lang w:eastAsia="ru-RU"/>
          </w:rPr>
          <w:t>е</w:t>
        </w:r>
        <w:r w:rsidRPr="00A068D4">
          <w:rPr>
            <w:rFonts w:ascii="Times New Roman" w:hAnsi="Times New Roman"/>
            <w:color w:val="000000"/>
            <w:lang w:eastAsia="ru-RU"/>
            <w:rPrChange w:id="448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ной И.А. Морозова была Евдокия </w:t>
        </w:r>
        <w:proofErr w:type="spellStart"/>
        <w:r w:rsidRPr="00A068D4">
          <w:rPr>
            <w:rFonts w:ascii="Times New Roman" w:hAnsi="Times New Roman"/>
            <w:color w:val="000000"/>
            <w:lang w:eastAsia="ru-RU"/>
            <w:rPrChange w:id="449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>Кладовщикова</w:t>
        </w:r>
        <w:proofErr w:type="spellEnd"/>
        <w:r w:rsidRPr="00A068D4">
          <w:rPr>
            <w:rFonts w:ascii="Times New Roman" w:hAnsi="Times New Roman"/>
            <w:color w:val="000000"/>
            <w:lang w:eastAsia="ru-RU"/>
            <w:rPrChange w:id="450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</w:t>
        </w:r>
        <w:r>
          <w:rPr>
            <w:rFonts w:ascii="Times New Roman" w:hAnsi="Times New Roman"/>
            <w:color w:val="000000"/>
            <w:lang w:eastAsia="ru-RU"/>
          </w:rPr>
          <w:t>—</w:t>
        </w:r>
        <w:r w:rsidRPr="00A068D4">
          <w:rPr>
            <w:rFonts w:ascii="Times New Roman" w:hAnsi="Times New Roman"/>
            <w:color w:val="000000"/>
            <w:lang w:eastAsia="ru-RU"/>
            <w:rPrChange w:id="451" w:author="Mikhail" w:date="2014-06-09T18:01:00Z">
              <w:rPr>
                <w:rFonts w:ascii="Times New Roman" w:hAnsi="Times New Roman"/>
                <w:color w:val="000000"/>
                <w:sz w:val="24"/>
                <w:lang w:eastAsia="ru-RU"/>
              </w:rPr>
            </w:rPrChange>
          </w:rPr>
          <w:t xml:space="preserve"> хористка ресторана «Яр».</w:t>
        </w:r>
      </w:ins>
      <w:ins w:id="452" w:author="Mikhail" w:date="2014-07-21T20:17:00Z">
        <w:r>
          <w:rPr>
            <w:rFonts w:ascii="Times New Roman" w:hAnsi="Times New Roman"/>
            <w:color w:val="000000"/>
            <w:lang w:eastAsia="ru-RU"/>
          </w:rPr>
          <w:t xml:space="preserve"> </w:t>
        </w:r>
      </w:ins>
      <w:ins w:id="453" w:author="Mikhail" w:date="2014-07-23T10:30:00Z">
        <w:r>
          <w:rPr>
            <w:rFonts w:ascii="Times New Roman" w:hAnsi="Times New Roman"/>
            <w:color w:val="000000"/>
            <w:lang w:eastAsia="ru-RU"/>
          </w:rPr>
          <w:t>Думается</w:t>
        </w:r>
      </w:ins>
      <w:ins w:id="454" w:author="Mikhail" w:date="2014-07-21T19:24:00Z">
        <w:r>
          <w:rPr>
            <w:rFonts w:ascii="Times New Roman" w:hAnsi="Times New Roman"/>
            <w:color w:val="000000"/>
            <w:lang w:eastAsia="ru-RU"/>
          </w:rPr>
          <w:t xml:space="preserve">, </w:t>
        </w:r>
      </w:ins>
      <w:ins w:id="455" w:author="Mikhail" w:date="2014-07-23T10:30:00Z">
        <w:r>
          <w:rPr>
            <w:rFonts w:ascii="Times New Roman" w:hAnsi="Times New Roman"/>
            <w:color w:val="000000"/>
            <w:lang w:eastAsia="ru-RU"/>
          </w:rPr>
          <w:t>не случайно</w:t>
        </w:r>
      </w:ins>
      <w:ins w:id="456" w:author="Mikhail" w:date="2014-07-21T19:24:00Z">
        <w:r>
          <w:rPr>
            <w:rFonts w:ascii="Times New Roman" w:hAnsi="Times New Roman"/>
            <w:color w:val="000000"/>
            <w:lang w:eastAsia="ru-RU"/>
          </w:rPr>
          <w:t xml:space="preserve"> дома большинства «тверских» Морозовых располагались недалеко от того места, куда Бунин поселил свою героиню.</w:t>
        </w:r>
      </w:ins>
      <w:ins w:id="457" w:author="Mikhail" w:date="2014-09-13T08:01:00Z">
        <w:r w:rsidRPr="00A068D4">
          <w:rPr>
            <w:rFonts w:ascii="Times New Roman" w:hAnsi="Times New Roman"/>
            <w:color w:val="000000"/>
            <w:lang w:eastAsia="ru-RU"/>
            <w:rPrChange w:id="458" w:author="Mikhail" w:date="2014-09-15T00:19:00Z">
              <w:rPr>
                <w:rFonts w:ascii="Times New Roman" w:hAnsi="Times New Roman"/>
                <w:color w:val="000000"/>
                <w:lang w:val="en-US" w:eastAsia="ru-RU"/>
              </w:rPr>
            </w:rPrChange>
          </w:rPr>
          <w:t xml:space="preserve"> </w:t>
        </w:r>
        <w:r>
          <w:rPr>
            <w:rFonts w:ascii="Times New Roman" w:hAnsi="Times New Roman"/>
            <w:color w:val="000000"/>
            <w:lang w:eastAsia="ru-RU"/>
          </w:rPr>
          <w:t>(Подробнее см.:</w:t>
        </w:r>
      </w:ins>
      <w:ins w:id="459" w:author="SONY" w:date="2014-09-16T12:23:00Z">
        <w:r w:rsidR="002C5342">
          <w:rPr>
            <w:rFonts w:ascii="Times New Roman" w:hAnsi="Times New Roman"/>
            <w:color w:val="000000"/>
            <w:lang w:eastAsia="ru-RU"/>
          </w:rPr>
          <w:t xml:space="preserve"> </w:t>
        </w:r>
        <w:proofErr w:type="spellStart"/>
        <w:r w:rsidR="002C5342">
          <w:rPr>
            <w:rFonts w:ascii="Times New Roman" w:hAnsi="Times New Roman"/>
            <w:b/>
            <w:color w:val="000000"/>
            <w:lang w:eastAsia="ru-RU"/>
          </w:rPr>
          <w:t>Филаткина</w:t>
        </w:r>
      </w:ins>
      <w:proofErr w:type="spellEnd"/>
      <w:ins w:id="460" w:author="Mikhail" w:date="2014-09-13T08:01:00Z">
        <w:del w:id="461" w:author="SONY" w:date="2014-09-16T12:23:00Z">
          <w:r w:rsidDel="002C5342">
            <w:rPr>
              <w:rFonts w:ascii="Times New Roman" w:hAnsi="Times New Roman"/>
              <w:color w:val="000000"/>
              <w:lang w:eastAsia="ru-RU"/>
            </w:rPr>
            <w:delText xml:space="preserve"> Филаткина Н.А. Династия Морозовых: лица и судьбы. М., 2011</w:delText>
          </w:r>
        </w:del>
        <w:r>
          <w:rPr>
            <w:rFonts w:ascii="Times New Roman" w:hAnsi="Times New Roman"/>
            <w:color w:val="000000"/>
            <w:lang w:eastAsia="ru-RU"/>
          </w:rPr>
          <w:t>).</w:t>
        </w:r>
      </w:ins>
    </w:p>
    <w:p w:rsidR="003D2492" w:rsidRDefault="003D2492">
      <w:pPr>
        <w:numPr>
          <w:ins w:id="462" w:author="Mikhail" w:date="2014-07-21T19:24:00Z"/>
        </w:numPr>
        <w:spacing w:after="0" w:line="240" w:lineRule="auto"/>
        <w:ind w:firstLine="708"/>
        <w:contextualSpacing/>
        <w:jc w:val="both"/>
        <w:pPrChange w:id="463" w:author="Mikhail" w:date="2014-08-12T23:38:00Z">
          <w:pPr>
            <w:shd w:val="clear" w:color="000000" w:fill="FFFFFF"/>
            <w:spacing w:line="240" w:lineRule="auto"/>
            <w:ind w:firstLine="708"/>
            <w:contextualSpacing/>
          </w:pPr>
        </w:pPrChange>
      </w:pPr>
    </w:p>
  </w:endnote>
  <w:endnote w:id="14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464" w:author="Mikhail" w:date="2014-08-12T23:38:00Z">
          <w:pPr>
            <w:pStyle w:val="a7"/>
            <w:contextualSpacing/>
          </w:pPr>
        </w:pPrChange>
      </w:pPr>
      <w:del w:id="465" w:author="Mikhail" w:date="2014-07-21T18:11:00Z">
        <w:r w:rsidRPr="00AD425C" w:rsidDel="00CF0E95">
          <w:rPr>
            <w:rStyle w:val="a9"/>
            <w:rFonts w:ascii="Times New Roman" w:hAnsi="Times New Roman"/>
          </w:rPr>
          <w:endnoteRef/>
        </w:r>
        <w:r w:rsidRPr="00AD425C" w:rsidDel="00CF0E95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9" o:spid="_x0000_i1033" type="#_x0000_t75" style="width:271.9pt;height:291.75pt;visibility:visible">
            <v:imagedata r:id="rId9" o:title=""/>
          </v:shape>
        </w:pict>
      </w:r>
    </w:p>
    <w:p w:rsidR="003D2492" w:rsidRDefault="003D2492">
      <w:pPr>
        <w:pStyle w:val="a7"/>
        <w:contextualSpacing/>
        <w:jc w:val="both"/>
        <w:pPrChange w:id="466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 xml:space="preserve">Дом П. Н. </w:t>
      </w:r>
      <w:proofErr w:type="gramStart"/>
      <w:r w:rsidRPr="006869B1">
        <w:rPr>
          <w:rFonts w:ascii="Times New Roman" w:hAnsi="Times New Roman"/>
          <w:sz w:val="22"/>
          <w:szCs w:val="22"/>
        </w:rPr>
        <w:t>Перцова</w:t>
      </w:r>
      <w:proofErr w:type="gramEnd"/>
      <w:r w:rsidRPr="006869B1">
        <w:rPr>
          <w:rFonts w:ascii="Times New Roman" w:hAnsi="Times New Roman"/>
          <w:sz w:val="22"/>
          <w:szCs w:val="22"/>
        </w:rPr>
        <w:t xml:space="preserve"> в Москве</w:t>
      </w:r>
    </w:p>
  </w:endnote>
  <w:endnote w:id="1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467" w:author="Mikhail" w:date="2014-08-12T23:38:00Z">
          <w:pPr>
            <w:pStyle w:val="a7"/>
            <w:contextualSpacing/>
          </w:pPr>
        </w:pPrChange>
      </w:pPr>
      <w:del w:id="468" w:author="Mikhail" w:date="2014-07-21T18:11:00Z">
        <w:r w:rsidRPr="00AD425C" w:rsidDel="00CF0E95">
          <w:rPr>
            <w:rStyle w:val="a9"/>
            <w:rFonts w:ascii="Times New Roman" w:hAnsi="Times New Roman"/>
          </w:rPr>
          <w:endnoteRef/>
        </w:r>
        <w:r w:rsidRPr="00AD425C" w:rsidDel="00CF0E95">
          <w:rPr>
            <w:rFonts w:ascii="Times New Roman" w:hAnsi="Times New Roman"/>
          </w:rPr>
          <w:delText xml:space="preserve"> </w:delText>
        </w:r>
      </w:del>
      <w:r>
        <w:rPr>
          <w:noProof/>
          <w:lang w:eastAsia="ru-RU"/>
        </w:rPr>
        <w:pict>
          <v:shape id="_x0000_i1034" type="#_x0000_t75" alt="http://www.thursdaysantiques.com/images/photos/photogalley/enlarged/furniture/19CenGiltwoodChaise.jpg" style="width:282pt;height:240.75pt;visibility:visible">
            <v:imagedata r:id="rId10" o:title=""/>
          </v:shape>
        </w:pict>
      </w:r>
    </w:p>
    <w:p w:rsidR="003D2492" w:rsidRDefault="003D2492">
      <w:pPr>
        <w:pStyle w:val="a7"/>
        <w:contextualSpacing/>
        <w:jc w:val="both"/>
        <w:pPrChange w:id="469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Турецкий диван</w:t>
      </w:r>
    </w:p>
  </w:endnote>
  <w:endnote w:id="16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470" w:author="Mikhail" w:date="2014-08-12T23:38:00Z">
          <w:pPr>
            <w:pStyle w:val="a7"/>
            <w:contextualSpacing/>
          </w:pPr>
        </w:pPrChange>
      </w:pPr>
      <w:del w:id="471" w:author="Mikhail" w:date="2014-07-21T18:11:00Z">
        <w:r w:rsidRPr="00AD425C" w:rsidDel="00CF0E95">
          <w:rPr>
            <w:rStyle w:val="a9"/>
            <w:rFonts w:ascii="Times New Roman" w:hAnsi="Times New Roman"/>
          </w:rPr>
          <w:endnoteRef/>
        </w:r>
        <w:r w:rsidRPr="00AD425C" w:rsidDel="00CF0E95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1" o:spid="_x0000_i1035" type="#_x0000_t75" style="width:138.75pt;height:405pt;visibility:visible">
            <v:imagedata r:id="rId11" o:title=""/>
          </v:shape>
        </w:pict>
      </w:r>
    </w:p>
    <w:p w:rsidR="003D2492" w:rsidRDefault="003D2492">
      <w:pPr>
        <w:pStyle w:val="a7"/>
        <w:contextualSpacing/>
        <w:jc w:val="both"/>
        <w:pPrChange w:id="472" w:author="Mikhail" w:date="2014-08-12T23:38:00Z">
          <w:pPr>
            <w:pStyle w:val="a7"/>
            <w:contextualSpacing/>
          </w:pPr>
        </w:pPrChange>
      </w:pPr>
      <w:r w:rsidRPr="00AD425C">
        <w:rPr>
          <w:rFonts w:ascii="Times New Roman" w:hAnsi="Times New Roman"/>
        </w:rPr>
        <w:t xml:space="preserve">И. Е. </w:t>
      </w:r>
      <w:r w:rsidRPr="006869B1">
        <w:rPr>
          <w:rFonts w:ascii="Times New Roman" w:hAnsi="Times New Roman"/>
          <w:sz w:val="22"/>
          <w:szCs w:val="22"/>
        </w:rPr>
        <w:t>Репин «Лев Толстой босой» (1901)</w:t>
      </w:r>
    </w:p>
  </w:endnote>
  <w:endnote w:id="17">
    <w:p w:rsidR="003D2492" w:rsidRDefault="003D2492">
      <w:pPr>
        <w:pStyle w:val="tab"/>
        <w:numPr>
          <w:ins w:id="473" w:author="Mikhail" w:date="2014-07-23T10:32:00Z"/>
        </w:numPr>
        <w:spacing w:before="0" w:beforeAutospacing="0" w:after="0" w:afterAutospacing="0"/>
        <w:contextualSpacing/>
        <w:jc w:val="both"/>
        <w:rPr>
          <w:ins w:id="474" w:author="Mikhail" w:date="2014-08-08T10:50:00Z"/>
          <w:rStyle w:val="apple-converted-space"/>
          <w:color w:val="000000"/>
          <w:sz w:val="22"/>
          <w:szCs w:val="22"/>
          <w:shd w:val="clear" w:color="auto" w:fill="FFFFFF"/>
        </w:rPr>
        <w:pPrChange w:id="475" w:author="Mikhail" w:date="2014-08-12T23:38:00Z">
          <w:pPr>
            <w:pStyle w:val="a7"/>
            <w:contextualSpacing/>
          </w:pPr>
        </w:pPrChange>
      </w:pPr>
      <w:r w:rsidRPr="00AD425C">
        <w:rPr>
          <w:rStyle w:val="a9"/>
        </w:rPr>
        <w:endnoteRef/>
      </w:r>
      <w:r w:rsidRPr="00AD425C">
        <w:t xml:space="preserve"> </w:t>
      </w:r>
      <w:r w:rsidRPr="00AD425C">
        <w:rPr>
          <w:shd w:val="clear" w:color="auto" w:fill="FFFFFF"/>
        </w:rPr>
        <w:t xml:space="preserve">В. Н. Муромцева-Бунина </w:t>
      </w:r>
      <w:r>
        <w:rPr>
          <w:shd w:val="clear" w:color="auto" w:fill="FFFFFF"/>
        </w:rPr>
        <w:t>сообщила</w:t>
      </w:r>
      <w:r w:rsidRPr="00AD425C">
        <w:rPr>
          <w:shd w:val="clear" w:color="auto" w:fill="FFFFFF"/>
        </w:rPr>
        <w:t xml:space="preserve"> в книге «Жизнь Бунина» о том, что ее муж в 1903 в Москве бывал «у Граф (жена его </w:t>
      </w:r>
      <w:r w:rsidRPr="00AD425C">
        <w:t>–</w:t>
      </w:r>
      <w:r w:rsidRPr="00AD425C">
        <w:rPr>
          <w:shd w:val="clear" w:color="auto" w:fill="FFFFFF"/>
        </w:rPr>
        <w:t xml:space="preserve"> в девичестве </w:t>
      </w:r>
      <w:proofErr w:type="spellStart"/>
      <w:r w:rsidRPr="00AD425C">
        <w:rPr>
          <w:shd w:val="clear" w:color="auto" w:fill="FFFFFF"/>
        </w:rPr>
        <w:t>Клочкова</w:t>
      </w:r>
      <w:proofErr w:type="spellEnd"/>
      <w:r w:rsidRPr="00AD425C">
        <w:rPr>
          <w:shd w:val="clear" w:color="auto" w:fill="FFFFFF"/>
        </w:rPr>
        <w:t xml:space="preserve">, дочь богатого воронежского городского головы; он чуть тронул ее в “Чистом понедельнике“, взята ее квартира)» </w:t>
      </w:r>
      <w:r w:rsidRPr="000C10D6">
        <w:rPr>
          <w:shd w:val="clear" w:color="auto" w:fill="FFFFFF"/>
        </w:rPr>
        <w:t>(</w:t>
      </w:r>
      <w:r w:rsidRPr="000C10D6">
        <w:rPr>
          <w:b/>
          <w:shd w:val="clear" w:color="auto" w:fill="FFFFFF"/>
        </w:rPr>
        <w:t>Муромцева-Бунина: 464</w:t>
      </w:r>
      <w:r w:rsidRPr="000C10D6">
        <w:rPr>
          <w:shd w:val="clear" w:color="auto" w:fill="FFFFFF"/>
        </w:rPr>
        <w:t xml:space="preserve">). Предположительно </w:t>
      </w:r>
      <w:r>
        <w:rPr>
          <w:shd w:val="clear" w:color="auto" w:fill="FFFFFF"/>
        </w:rPr>
        <w:t xml:space="preserve">речь идет о квартире </w:t>
      </w:r>
      <w:r w:rsidRPr="000C10D6">
        <w:rPr>
          <w:shd w:val="clear" w:color="auto" w:fill="FFFFFF"/>
        </w:rPr>
        <w:t>в доме П. Н. Перцова</w:t>
      </w:r>
      <w:r w:rsidRPr="00AD425C">
        <w:rPr>
          <w:shd w:val="clear" w:color="auto" w:fill="FFFFFF"/>
        </w:rPr>
        <w:t xml:space="preserve"> в Нижнем Лесном переулке (ныне </w:t>
      </w:r>
      <w:r w:rsidRPr="00AD425C">
        <w:t>–</w:t>
      </w:r>
      <w:r w:rsidRPr="00AD425C">
        <w:rPr>
          <w:shd w:val="clear" w:color="auto" w:fill="FFFFFF"/>
        </w:rPr>
        <w:t xml:space="preserve">  </w:t>
      </w:r>
      <w:proofErr w:type="spellStart"/>
      <w:r w:rsidRPr="00AD425C">
        <w:rPr>
          <w:shd w:val="clear" w:color="auto" w:fill="FFFFFF"/>
        </w:rPr>
        <w:t>Соймоновский</w:t>
      </w:r>
      <w:proofErr w:type="spellEnd"/>
      <w:r w:rsidRPr="00AD425C">
        <w:rPr>
          <w:shd w:val="clear" w:color="auto" w:fill="FFFFFF"/>
        </w:rPr>
        <w:t xml:space="preserve"> проезд, д. № 1/35). Этот дом, построенный архитекторами Н. К. Жуковым</w:t>
      </w:r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D425C">
        <w:rPr>
          <w:shd w:val="clear" w:color="auto" w:fill="FFFFFF"/>
        </w:rPr>
        <w:t xml:space="preserve">и Б. Н. </w:t>
      </w:r>
      <w:proofErr w:type="spellStart"/>
      <w:r w:rsidRPr="00AD425C">
        <w:rPr>
          <w:shd w:val="clear" w:color="auto" w:fill="FFFFFF"/>
        </w:rPr>
        <w:t>Шнаубертом</w:t>
      </w:r>
      <w:proofErr w:type="spellEnd"/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D425C">
        <w:rPr>
          <w:shd w:val="clear" w:color="auto" w:fill="FFFFFF"/>
        </w:rPr>
        <w:t>в 1905 – 1907 по эскизам художника С. В. Малютина, автора русской</w:t>
      </w:r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 матрешки, сочетает в себе элементы модернизма и утрированно-русского стиля (ср. прим. </w:t>
      </w:r>
      <w:r w:rsidRPr="00A20198">
        <w:rPr>
          <w:rStyle w:val="apple-converted-space"/>
          <w:color w:val="FF0000"/>
          <w:sz w:val="22"/>
          <w:szCs w:val="22"/>
          <w:shd w:val="clear" w:color="auto" w:fill="FFFFFF"/>
        </w:rPr>
        <w:t>№</w:t>
      </w:r>
      <w:proofErr w:type="gramStart"/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 )</w:t>
      </w:r>
      <w:proofErr w:type="gramEnd"/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. В подвале дома Перцова, в первые годы своего существования (1908 – 1912) располагался театр-кабаре «Летучая мышь», возникший из капустников МХТ (ср. прим. </w:t>
      </w:r>
      <w:r w:rsidRPr="00A20198">
        <w:rPr>
          <w:rStyle w:val="apple-converted-space"/>
          <w:color w:val="FF0000"/>
          <w:sz w:val="22"/>
          <w:szCs w:val="22"/>
          <w:shd w:val="clear" w:color="auto" w:fill="FFFFFF"/>
        </w:rPr>
        <w:t>№</w:t>
      </w:r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>). Среди декоративных элементов оформления дома есть и поддерживающие балконы драконы («летучие змеи» – ср. далее в рассказе).</w:t>
      </w:r>
      <w:ins w:id="476" w:author="Mikhail" w:date="2014-07-23T10:37:00Z">
        <w:r>
          <w:rPr>
            <w:rStyle w:val="apple-converted-space"/>
            <w:color w:val="000000"/>
            <w:sz w:val="22"/>
            <w:szCs w:val="22"/>
            <w:shd w:val="clear" w:color="auto" w:fill="FFFFFF"/>
          </w:rPr>
          <w:t xml:space="preserve"> </w:t>
        </w:r>
      </w:ins>
    </w:p>
    <w:p w:rsidR="003D2492" w:rsidRPr="002C5342" w:rsidRDefault="003D2492">
      <w:pPr>
        <w:pStyle w:val="tab"/>
        <w:numPr>
          <w:ins w:id="477" w:author="Mikhail" w:date="2014-08-08T10:50:00Z"/>
        </w:numPr>
        <w:spacing w:before="0" w:beforeAutospacing="0" w:after="0" w:afterAutospacing="0"/>
        <w:ind w:firstLine="708"/>
        <w:contextualSpacing/>
        <w:jc w:val="both"/>
        <w:rPr>
          <w:ins w:id="478" w:author="Mikhail" w:date="2014-07-23T10:32:00Z"/>
          <w:sz w:val="22"/>
          <w:szCs w:val="22"/>
          <w:rPrChange w:id="479" w:author="SONY" w:date="2014-09-16T12:25:00Z">
            <w:rPr>
              <w:ins w:id="480" w:author="Mikhail" w:date="2014-07-23T10:32:00Z"/>
            </w:rPr>
          </w:rPrChange>
        </w:rPr>
        <w:pPrChange w:id="481" w:author="Mikhail" w:date="2014-08-12T23:38:00Z">
          <w:pPr>
            <w:pStyle w:val="a7"/>
            <w:ind w:firstLine="708"/>
            <w:contextualSpacing/>
          </w:pPr>
        </w:pPrChange>
      </w:pPr>
      <w:ins w:id="482" w:author="Mikhail" w:date="2014-08-08T10:50:00Z">
        <w:r w:rsidRPr="002C5342">
          <w:rPr>
            <w:rStyle w:val="apple-converted-space"/>
            <w:color w:val="000000"/>
            <w:sz w:val="22"/>
            <w:szCs w:val="22"/>
            <w:shd w:val="clear" w:color="auto" w:fill="FFFFFF"/>
          </w:rPr>
          <w:t>Н</w:t>
        </w:r>
      </w:ins>
      <w:ins w:id="483" w:author="Mikhail" w:date="2014-07-23T10:37:00Z">
        <w:r w:rsidRPr="002C5342">
          <w:rPr>
            <w:rStyle w:val="apple-converted-space"/>
            <w:color w:val="000000"/>
            <w:sz w:val="22"/>
            <w:szCs w:val="22"/>
            <w:shd w:val="clear" w:color="auto" w:fill="FFFFFF"/>
          </w:rPr>
          <w:t xml:space="preserve">е меньший интерес, чем сам дом, представляет район, в котором </w:t>
        </w:r>
      </w:ins>
      <w:ins w:id="484" w:author="Mikhail" w:date="2014-07-23T10:32:00Z">
        <w:r w:rsidRPr="002C5342">
          <w:rPr>
            <w:sz w:val="22"/>
            <w:szCs w:val="22"/>
            <w:rPrChange w:id="485" w:author="SONY" w:date="2014-09-16T12:25:00Z">
              <w:rPr/>
            </w:rPrChange>
          </w:rPr>
          <w:t>Б</w:t>
        </w:r>
      </w:ins>
      <w:ins w:id="486" w:author="SONY" w:date="2014-09-16T12:26:00Z">
        <w:r w:rsidR="002C5342">
          <w:rPr>
            <w:sz w:val="22"/>
            <w:szCs w:val="22"/>
          </w:rPr>
          <w:t>.</w:t>
        </w:r>
      </w:ins>
      <w:ins w:id="487" w:author="Mikhail" w:date="2014-07-23T10:32:00Z">
        <w:del w:id="488" w:author="SONY" w:date="2014-09-16T12:26:00Z">
          <w:r w:rsidRPr="002C5342" w:rsidDel="002C5342">
            <w:rPr>
              <w:sz w:val="22"/>
              <w:szCs w:val="22"/>
              <w:rPrChange w:id="489" w:author="SONY" w:date="2014-09-16T12:25:00Z">
                <w:rPr/>
              </w:rPrChange>
            </w:rPr>
            <w:delText>унин</w:delText>
          </w:r>
        </w:del>
        <w:r w:rsidRPr="002C5342">
          <w:rPr>
            <w:sz w:val="22"/>
            <w:szCs w:val="22"/>
            <w:rPrChange w:id="490" w:author="SONY" w:date="2014-09-16T12:25:00Z">
              <w:rPr/>
            </w:rPrChange>
          </w:rPr>
          <w:t xml:space="preserve"> поселил </w:t>
        </w:r>
      </w:ins>
      <w:ins w:id="491" w:author="Mikhail" w:date="2014-07-23T10:37:00Z">
        <w:r w:rsidRPr="002C5342">
          <w:rPr>
            <w:sz w:val="22"/>
            <w:szCs w:val="22"/>
            <w:rPrChange w:id="492" w:author="SONY" w:date="2014-09-16T12:25:00Z">
              <w:rPr/>
            </w:rPrChange>
          </w:rPr>
          <w:t xml:space="preserve">свою </w:t>
        </w:r>
      </w:ins>
      <w:ins w:id="493" w:author="Mikhail" w:date="2014-07-23T10:32:00Z">
        <w:r w:rsidRPr="002C5342">
          <w:rPr>
            <w:sz w:val="22"/>
            <w:szCs w:val="22"/>
            <w:rPrChange w:id="494" w:author="SONY" w:date="2014-09-16T12:25:00Z">
              <w:rPr/>
            </w:rPrChange>
          </w:rPr>
          <w:t>героиню</w:t>
        </w:r>
      </w:ins>
      <w:ins w:id="495" w:author="Mikhail" w:date="2014-07-23T10:38:00Z">
        <w:r w:rsidRPr="002C5342">
          <w:rPr>
            <w:sz w:val="22"/>
            <w:szCs w:val="22"/>
            <w:rPrChange w:id="496" w:author="SONY" w:date="2014-09-16T12:25:00Z">
              <w:rPr/>
            </w:rPrChange>
          </w:rPr>
          <w:t xml:space="preserve">. Этот </w:t>
        </w:r>
      </w:ins>
      <w:ins w:id="497" w:author="Mikhail" w:date="2014-07-23T10:32:00Z">
        <w:r w:rsidRPr="002C5342">
          <w:rPr>
            <w:sz w:val="22"/>
            <w:szCs w:val="22"/>
            <w:rPrChange w:id="498" w:author="SONY" w:date="2014-09-16T12:25:00Z">
              <w:rPr/>
            </w:rPrChange>
          </w:rPr>
          <w:t xml:space="preserve">район отмечен конфликтным единством </w:t>
        </w:r>
        <w:proofErr w:type="spellStart"/>
        <w:r w:rsidRPr="002C5342">
          <w:rPr>
            <w:sz w:val="22"/>
            <w:szCs w:val="22"/>
            <w:rPrChange w:id="499" w:author="SONY" w:date="2014-09-16T12:25:00Z">
              <w:rPr/>
            </w:rPrChange>
          </w:rPr>
          <w:t>дораскольного</w:t>
        </w:r>
        <w:proofErr w:type="spellEnd"/>
        <w:r w:rsidRPr="002C5342">
          <w:rPr>
            <w:sz w:val="22"/>
            <w:szCs w:val="22"/>
            <w:rPrChange w:id="500" w:author="SONY" w:date="2014-09-16T12:25:00Z">
              <w:rPr/>
            </w:rPrChange>
          </w:rPr>
          <w:t xml:space="preserve"> и </w:t>
        </w:r>
        <w:proofErr w:type="spellStart"/>
        <w:r w:rsidRPr="002C5342">
          <w:rPr>
            <w:sz w:val="22"/>
            <w:szCs w:val="22"/>
            <w:rPrChange w:id="501" w:author="SONY" w:date="2014-09-16T12:25:00Z">
              <w:rPr/>
            </w:rPrChange>
          </w:rPr>
          <w:t>послераскольного</w:t>
        </w:r>
        <w:proofErr w:type="spellEnd"/>
        <w:r w:rsidRPr="002C5342">
          <w:rPr>
            <w:sz w:val="22"/>
            <w:szCs w:val="22"/>
            <w:rPrChange w:id="502" w:author="SONY" w:date="2014-09-16T12:25:00Z">
              <w:rPr/>
            </w:rPrChange>
          </w:rPr>
          <w:t xml:space="preserve"> православия. Прямо перед домом находится храм Христа Спасителя — яркий символ официальной Церкви середины — второй половины </w:t>
        </w:r>
        <w:r w:rsidRPr="002C5342">
          <w:rPr>
            <w:sz w:val="22"/>
            <w:szCs w:val="22"/>
            <w:lang w:val="en-US"/>
            <w:rPrChange w:id="503" w:author="SONY" w:date="2014-09-16T12:25:00Z">
              <w:rPr>
                <w:lang w:val="en-US"/>
              </w:rPr>
            </w:rPrChange>
          </w:rPr>
          <w:t>XIX</w:t>
        </w:r>
        <w:r w:rsidRPr="002C5342">
          <w:rPr>
            <w:sz w:val="22"/>
            <w:szCs w:val="22"/>
            <w:rPrChange w:id="504" w:author="SONY" w:date="2014-09-16T12:25:00Z">
              <w:rPr>
                <w:sz w:val="22"/>
                <w:lang w:val="en-US"/>
              </w:rPr>
            </w:rPrChange>
          </w:rPr>
          <w:t xml:space="preserve"> в. Его строительство велось в 1839—1883, когда подвергалось преследованию старообрядческое духовенство (в 1856 были запечатаны алтари старообрядческих храмов Рогожского кладбища), но в то же время возрастало культурно-экономическое значение староверческого купечества. </w:t>
        </w:r>
      </w:ins>
    </w:p>
    <w:p w:rsidR="003D2492" w:rsidRPr="0095189A" w:rsidRDefault="003D2492">
      <w:pPr>
        <w:pStyle w:val="a7"/>
        <w:numPr>
          <w:ins w:id="505" w:author="Mikhail" w:date="2014-07-23T10:32:00Z"/>
        </w:numPr>
        <w:ind w:firstLine="708"/>
        <w:contextualSpacing/>
        <w:jc w:val="both"/>
        <w:rPr>
          <w:ins w:id="506" w:author="Mikhail" w:date="2014-07-23T10:32:00Z"/>
          <w:rFonts w:ascii="Times New Roman" w:hAnsi="Times New Roman"/>
          <w:sz w:val="22"/>
          <w:szCs w:val="22"/>
        </w:rPr>
        <w:pPrChange w:id="507" w:author="Mikhail" w:date="2014-08-12T23:38:00Z">
          <w:pPr>
            <w:pStyle w:val="a7"/>
            <w:ind w:firstLine="708"/>
            <w:contextualSpacing/>
          </w:pPr>
        </w:pPrChange>
      </w:pPr>
      <w:ins w:id="508" w:author="Mikhail" w:date="2014-07-23T10:32:00Z">
        <w:r w:rsidRPr="002C5342">
          <w:rPr>
            <w:rFonts w:ascii="Times New Roman" w:hAnsi="Times New Roman"/>
            <w:sz w:val="22"/>
            <w:szCs w:val="22"/>
          </w:rPr>
          <w:t xml:space="preserve">Героиня снимает </w:t>
        </w:r>
      </w:ins>
      <w:ins w:id="509" w:author="SONY" w:date="2014-09-16T12:27:00Z">
        <w:r w:rsidR="0095189A">
          <w:rPr>
            <w:rFonts w:ascii="Times New Roman" w:hAnsi="Times New Roman"/>
            <w:sz w:val="22"/>
            <w:szCs w:val="22"/>
          </w:rPr>
          <w:t xml:space="preserve">квартиру </w:t>
        </w:r>
      </w:ins>
      <w:ins w:id="510" w:author="Mikhail" w:date="2014-07-23T10:32:00Z">
        <w:r w:rsidRPr="002C5342">
          <w:rPr>
            <w:rFonts w:ascii="Times New Roman" w:hAnsi="Times New Roman"/>
            <w:sz w:val="22"/>
            <w:szCs w:val="22"/>
          </w:rPr>
          <w:t>«ради вида на Москву»</w:t>
        </w:r>
      </w:ins>
      <w:ins w:id="511" w:author="SONY" w:date="2014-09-16T12:27:00Z">
        <w:r w:rsidR="0095189A">
          <w:rPr>
            <w:rFonts w:ascii="Times New Roman" w:hAnsi="Times New Roman"/>
            <w:sz w:val="22"/>
            <w:szCs w:val="22"/>
          </w:rPr>
          <w:t>: в поле ее зрения входят</w:t>
        </w:r>
      </w:ins>
      <w:ins w:id="512" w:author="Mikhail" w:date="2014-07-23T10:32:00Z">
        <w:r w:rsidRPr="002C5342">
          <w:rPr>
            <w:rFonts w:ascii="Times New Roman" w:hAnsi="Times New Roman"/>
            <w:sz w:val="22"/>
            <w:szCs w:val="22"/>
          </w:rPr>
          <w:t xml:space="preserve"> </w:t>
        </w:r>
        <w:del w:id="513" w:author="SONY" w:date="2014-09-16T12:27:00Z">
          <w:r w:rsidRPr="002C5342" w:rsidDel="0095189A">
            <w:rPr>
              <w:rFonts w:ascii="Times New Roman" w:hAnsi="Times New Roman"/>
              <w:sz w:val="22"/>
              <w:szCs w:val="22"/>
            </w:rPr>
            <w:delText xml:space="preserve">квартиру на пятом этаже дома Перцова. Оттуда виден </w:delText>
          </w:r>
        </w:del>
        <w:r w:rsidRPr="002C5342">
          <w:rPr>
            <w:rFonts w:ascii="Times New Roman" w:hAnsi="Times New Roman"/>
            <w:sz w:val="22"/>
            <w:szCs w:val="22"/>
          </w:rPr>
          <w:t xml:space="preserve">Кремль и старинные, </w:t>
        </w:r>
        <w:proofErr w:type="spellStart"/>
        <w:r w:rsidRPr="002C5342">
          <w:rPr>
            <w:rFonts w:ascii="Times New Roman" w:hAnsi="Times New Roman"/>
            <w:sz w:val="22"/>
            <w:szCs w:val="22"/>
          </w:rPr>
          <w:t>дораскольные</w:t>
        </w:r>
        <w:proofErr w:type="spellEnd"/>
        <w:r w:rsidRPr="002C5342">
          <w:rPr>
            <w:rFonts w:ascii="Times New Roman" w:hAnsi="Times New Roman"/>
            <w:sz w:val="22"/>
            <w:szCs w:val="22"/>
          </w:rPr>
          <w:t xml:space="preserve"> соборы, а также Замоскворечье </w:t>
        </w:r>
        <w:r w:rsidRPr="0095189A">
          <w:rPr>
            <w:rFonts w:ascii="Times New Roman" w:hAnsi="Times New Roman"/>
            <w:sz w:val="22"/>
            <w:szCs w:val="22"/>
          </w:rPr>
          <w:t>— оплот московского консерватизма.</w:t>
        </w:r>
      </w:ins>
    </w:p>
    <w:p w:rsidR="003D2492" w:rsidRPr="0095189A" w:rsidRDefault="003D2492">
      <w:pPr>
        <w:pStyle w:val="a7"/>
        <w:numPr>
          <w:ins w:id="514" w:author="Mikhail" w:date="2014-07-23T10:32:00Z"/>
        </w:numPr>
        <w:contextualSpacing/>
        <w:jc w:val="both"/>
        <w:rPr>
          <w:ins w:id="515" w:author="Mikhail" w:date="2014-07-23T10:32:00Z"/>
          <w:rFonts w:ascii="Times New Roman" w:hAnsi="Times New Roman"/>
          <w:sz w:val="22"/>
          <w:szCs w:val="22"/>
        </w:rPr>
        <w:pPrChange w:id="516" w:author="Mikhail" w:date="2014-08-12T23:38:00Z">
          <w:pPr>
            <w:pStyle w:val="a7"/>
            <w:contextualSpacing/>
          </w:pPr>
        </w:pPrChange>
      </w:pPr>
      <w:proofErr w:type="gramStart"/>
      <w:ins w:id="517" w:author="Mikhail" w:date="2014-07-23T10:32:00Z">
        <w:r w:rsidRPr="002C5342">
          <w:rPr>
            <w:rFonts w:ascii="Times New Roman" w:hAnsi="Times New Roman"/>
            <w:sz w:val="22"/>
            <w:szCs w:val="22"/>
            <w:rPrChange w:id="518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Наискосок от дома Перцова, на Пречистенском бульваре, находится дом, построенный предтечей московского модерна архитектором А.</w:t>
        </w:r>
      </w:ins>
      <w:ins w:id="519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20" w:author="Mikhail" w:date="2014-07-23T10:32:00Z">
        <w:r w:rsidRPr="0095189A">
          <w:rPr>
            <w:rFonts w:ascii="Times New Roman" w:hAnsi="Times New Roman"/>
            <w:sz w:val="22"/>
            <w:szCs w:val="22"/>
          </w:rPr>
          <w:t>С. Камински</w:t>
        </w:r>
      </w:ins>
      <w:ins w:id="521" w:author="Mikhail" w:date="2014-07-23T10:43:00Z">
        <w:r w:rsidRPr="0095189A">
          <w:rPr>
            <w:rFonts w:ascii="Times New Roman" w:hAnsi="Times New Roman"/>
            <w:sz w:val="22"/>
            <w:szCs w:val="22"/>
          </w:rPr>
          <w:t>м</w:t>
        </w:r>
      </w:ins>
      <w:ins w:id="522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, </w:t>
        </w:r>
      </w:ins>
      <w:ins w:id="523" w:author="Mikhail" w:date="2014-07-23T10:43:00Z">
        <w:r w:rsidRPr="0095189A">
          <w:rPr>
            <w:rFonts w:ascii="Times New Roman" w:hAnsi="Times New Roman"/>
            <w:sz w:val="22"/>
            <w:szCs w:val="22"/>
          </w:rPr>
          <w:t>учеником К.</w:t>
        </w:r>
      </w:ins>
      <w:ins w:id="524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25" w:author="Mikhail" w:date="2014-07-23T10:43:00Z">
        <w:r w:rsidRPr="0095189A">
          <w:rPr>
            <w:rFonts w:ascii="Times New Roman" w:hAnsi="Times New Roman"/>
            <w:sz w:val="22"/>
            <w:szCs w:val="22"/>
          </w:rPr>
          <w:t xml:space="preserve">А. Тона и </w:t>
        </w:r>
      </w:ins>
      <w:ins w:id="526" w:author="Mikhail" w:date="2014-07-23T10:32:00Z">
        <w:r w:rsidRPr="0095189A">
          <w:rPr>
            <w:rFonts w:ascii="Times New Roman" w:hAnsi="Times New Roman"/>
            <w:sz w:val="22"/>
            <w:szCs w:val="22"/>
          </w:rPr>
          <w:t>учителем Ф.</w:t>
        </w:r>
      </w:ins>
      <w:ins w:id="527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28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О.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Шехтеля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>, для С.</w:t>
        </w:r>
      </w:ins>
      <w:ins w:id="529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30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М. Третьякова — московского городского головы и брата основателя Третьяковской галереи П.</w:t>
        </w:r>
      </w:ins>
      <w:ins w:id="531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3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М. Третьякова (современный адрес:</w:t>
        </w:r>
        <w:proofErr w:type="gramEnd"/>
        <w:r w:rsidRPr="0095189A">
          <w:rPr>
            <w:rFonts w:ascii="Times New Roman" w:hAnsi="Times New Roman"/>
            <w:sz w:val="22"/>
            <w:szCs w:val="22"/>
          </w:rPr>
          <w:t xml:space="preserve"> </w:t>
        </w:r>
        <w:proofErr w:type="gramStart"/>
        <w:r w:rsidRPr="0095189A">
          <w:rPr>
            <w:rFonts w:ascii="Times New Roman" w:hAnsi="Times New Roman"/>
            <w:sz w:val="22"/>
            <w:szCs w:val="22"/>
          </w:rPr>
          <w:t>Гоголевский бульвар, д.</w:t>
        </w:r>
      </w:ins>
      <w:ins w:id="533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34" w:author="Mikhail" w:date="2014-07-23T10:32:00Z">
        <w:r w:rsidRPr="0095189A">
          <w:rPr>
            <w:rFonts w:ascii="Times New Roman" w:hAnsi="Times New Roman"/>
            <w:sz w:val="22"/>
            <w:szCs w:val="22"/>
          </w:rPr>
          <w:t>6/7, стр.</w:t>
        </w:r>
      </w:ins>
      <w:ins w:id="535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36" w:author="Mikhail" w:date="2014-07-23T10:32:00Z">
        <w:r w:rsidRPr="0095189A">
          <w:rPr>
            <w:rFonts w:ascii="Times New Roman" w:hAnsi="Times New Roman"/>
            <w:sz w:val="22"/>
            <w:szCs w:val="22"/>
          </w:rPr>
          <w:t>1</w:t>
        </w:r>
        <w:del w:id="537" w:author="SONY" w:date="2014-09-16T12:28:00Z">
          <w:r w:rsidRPr="0095189A" w:rsidDel="0095189A">
            <w:rPr>
              <w:rFonts w:ascii="Times New Roman" w:hAnsi="Times New Roman"/>
              <w:sz w:val="22"/>
              <w:szCs w:val="22"/>
            </w:rPr>
            <w:delText>; ныне в этом здании находится Российский фонд культуры</w:delText>
          </w:r>
        </w:del>
        <w:r w:rsidRPr="0095189A">
          <w:rPr>
            <w:rFonts w:ascii="Times New Roman" w:hAnsi="Times New Roman"/>
            <w:sz w:val="22"/>
            <w:szCs w:val="22"/>
          </w:rPr>
          <w:t>).</w:t>
        </w:r>
        <w:proofErr w:type="gramEnd"/>
        <w:r w:rsidRPr="0095189A">
          <w:rPr>
            <w:rFonts w:ascii="Times New Roman" w:hAnsi="Times New Roman"/>
            <w:sz w:val="22"/>
            <w:szCs w:val="22"/>
          </w:rPr>
          <w:t xml:space="preserve"> С.</w:t>
        </w:r>
      </w:ins>
      <w:ins w:id="538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39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М. Третьяков не только, подобно брату, собирал живопись (</w:t>
        </w:r>
        <w:del w:id="540" w:author="SONY" w:date="2014-09-16T12:29:00Z">
          <w:r w:rsidRPr="0095189A" w:rsidDel="0095189A">
            <w:rPr>
              <w:rFonts w:ascii="Times New Roman" w:hAnsi="Times New Roman"/>
              <w:sz w:val="22"/>
              <w:szCs w:val="22"/>
            </w:rPr>
            <w:delText xml:space="preserve">ей был отведен </w:delText>
          </w:r>
        </w:del>
      </w:ins>
      <w:ins w:id="541" w:author="SONY" w:date="2014-09-16T12:29:00Z">
        <w:r w:rsidR="0095189A">
          <w:rPr>
            <w:rFonts w:ascii="Times New Roman" w:hAnsi="Times New Roman"/>
            <w:sz w:val="22"/>
            <w:szCs w:val="22"/>
          </w:rPr>
          <w:t xml:space="preserve">она размещалась на </w:t>
        </w:r>
      </w:ins>
      <w:proofErr w:type="gramStart"/>
      <w:ins w:id="54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второ</w:t>
        </w:r>
        <w:del w:id="543" w:author="SONY" w:date="2014-09-16T12:29:00Z">
          <w:r w:rsidRPr="0095189A" w:rsidDel="0095189A">
            <w:rPr>
              <w:rFonts w:ascii="Times New Roman" w:hAnsi="Times New Roman"/>
              <w:sz w:val="22"/>
              <w:szCs w:val="22"/>
            </w:rPr>
            <w:delText>й</w:delText>
          </w:r>
        </w:del>
      </w:ins>
      <w:ins w:id="544" w:author="SONY" w:date="2014-09-16T12:29:00Z">
        <w:r w:rsidR="0095189A">
          <w:rPr>
            <w:rFonts w:ascii="Times New Roman" w:hAnsi="Times New Roman"/>
            <w:sz w:val="22"/>
            <w:szCs w:val="22"/>
          </w:rPr>
          <w:t>м</w:t>
        </w:r>
      </w:ins>
      <w:proofErr w:type="gramEnd"/>
      <w:ins w:id="545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этаж</w:t>
        </w:r>
      </w:ins>
      <w:ins w:id="546" w:author="SONY" w:date="2014-09-16T12:29:00Z">
        <w:r w:rsidR="0095189A">
          <w:rPr>
            <w:rFonts w:ascii="Times New Roman" w:hAnsi="Times New Roman"/>
            <w:sz w:val="22"/>
            <w:szCs w:val="22"/>
          </w:rPr>
          <w:t>е</w:t>
        </w:r>
      </w:ins>
      <w:ins w:id="547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особняка), но и</w:t>
        </w:r>
      </w:ins>
      <w:ins w:id="548" w:author="SONY" w:date="2014-09-16T12:30:00Z">
        <w:r w:rsidR="0095189A">
          <w:rPr>
            <w:rFonts w:ascii="Times New Roman" w:hAnsi="Times New Roman"/>
            <w:sz w:val="22"/>
            <w:szCs w:val="22"/>
          </w:rPr>
          <w:t xml:space="preserve"> был</w:t>
        </w:r>
      </w:ins>
      <w:ins w:id="549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</w:t>
        </w:r>
        <w:del w:id="550" w:author="SONY" w:date="2014-09-16T12:28:00Z">
          <w:r w:rsidRPr="0095189A" w:rsidDel="0095189A">
            <w:rPr>
              <w:rFonts w:ascii="Times New Roman" w:hAnsi="Times New Roman"/>
              <w:sz w:val="22"/>
              <w:szCs w:val="22"/>
            </w:rPr>
            <w:delText xml:space="preserve">был </w:delText>
          </w:r>
        </w:del>
      </w:ins>
      <w:ins w:id="551" w:author="SONY" w:date="2014-09-16T12:28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5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активным членом Русского музыкального общества. Деды Третьяковых были старообрядцами, сами они уже являлись членами синодальной Церкви, однако в аскетическом отношении к жизни и в интересе к коллекционированию сохранили старообрядческий подход.</w:t>
        </w:r>
      </w:ins>
    </w:p>
    <w:p w:rsidR="003D2492" w:rsidRPr="002C5342" w:rsidRDefault="003D2492">
      <w:pPr>
        <w:pStyle w:val="a7"/>
        <w:numPr>
          <w:ins w:id="553" w:author="Mikhail" w:date="2014-07-23T10:32:00Z"/>
        </w:numPr>
        <w:ind w:firstLine="708"/>
        <w:contextualSpacing/>
        <w:jc w:val="both"/>
        <w:rPr>
          <w:ins w:id="554" w:author="Mikhail" w:date="2014-07-23T10:32:00Z"/>
          <w:rFonts w:ascii="Times New Roman" w:hAnsi="Times New Roman"/>
          <w:sz w:val="22"/>
          <w:szCs w:val="22"/>
          <w:rPrChange w:id="555" w:author="SONY" w:date="2014-09-16T12:25:00Z">
            <w:rPr>
              <w:ins w:id="556" w:author="Mikhail" w:date="2014-07-23T10:32:00Z"/>
              <w:rFonts w:ascii="Times New Roman" w:hAnsi="Times New Roman"/>
              <w:sz w:val="22"/>
              <w:szCs w:val="22"/>
            </w:rPr>
          </w:rPrChange>
        </w:rPr>
        <w:pPrChange w:id="557" w:author="Mikhail" w:date="2014-08-12T23:38:00Z">
          <w:pPr>
            <w:pStyle w:val="a7"/>
            <w:ind w:firstLine="708"/>
            <w:contextualSpacing/>
          </w:pPr>
        </w:pPrChange>
      </w:pPr>
      <w:ins w:id="558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В 1892 дом купил Павел Павлович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Рябушинский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(1871</w:t>
        </w:r>
      </w:ins>
      <w:ins w:id="559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60" w:author="Mikhail" w:date="2014-07-23T10:32:00Z">
        <w:r w:rsidRPr="0095189A">
          <w:rPr>
            <w:rFonts w:ascii="Times New Roman" w:hAnsi="Times New Roman"/>
            <w:sz w:val="22"/>
            <w:szCs w:val="22"/>
          </w:rPr>
          <w:t>—</w:t>
        </w:r>
      </w:ins>
      <w:ins w:id="561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6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1924)</w:t>
        </w:r>
      </w:ins>
      <w:ins w:id="563" w:author="Mikhail" w:date="2014-08-08T10:44:00Z">
        <w:r w:rsidRPr="0095189A">
          <w:rPr>
            <w:rFonts w:ascii="Times New Roman" w:hAnsi="Times New Roman"/>
            <w:sz w:val="22"/>
            <w:szCs w:val="22"/>
          </w:rPr>
          <w:t>, с начала ХХ века</w:t>
        </w:r>
      </w:ins>
      <w:ins w:id="564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— крупнейший предприниматель, банкир, общественно-политический деятель, руководитель Старообрядческих Съездов, издатель газеты «Утро России» и журнала «Церковь»</w:t>
        </w:r>
        <w:r w:rsidRPr="002C5342">
          <w:rPr>
            <w:rFonts w:ascii="Times New Roman" w:hAnsi="Times New Roman"/>
            <w:sz w:val="22"/>
            <w:szCs w:val="22"/>
            <w:rPrChange w:id="565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. Этот дом, в котором он жил до 1917, являлся важным центром общественной жизни столицы. Умер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566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Рябу</w:t>
        </w:r>
      </w:ins>
      <w:ins w:id="567" w:author="Mikhail" w:date="2014-08-08T10:45:00Z">
        <w:r w:rsidRPr="002C5342">
          <w:rPr>
            <w:rFonts w:ascii="Times New Roman" w:hAnsi="Times New Roman"/>
            <w:sz w:val="22"/>
            <w:szCs w:val="22"/>
            <w:rPrChange w:id="568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ш</w:t>
        </w:r>
      </w:ins>
      <w:ins w:id="569" w:author="Mikhail" w:date="2014-07-23T10:32:00Z">
        <w:r w:rsidRPr="002C5342">
          <w:rPr>
            <w:rFonts w:ascii="Times New Roman" w:hAnsi="Times New Roman"/>
            <w:sz w:val="22"/>
            <w:szCs w:val="22"/>
            <w:rPrChange w:id="57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инский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571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в </w:t>
        </w:r>
      </w:ins>
      <w:ins w:id="572" w:author="Mikhail" w:date="2014-07-23T10:45:00Z">
        <w:r w:rsidRPr="002C5342">
          <w:rPr>
            <w:rFonts w:ascii="Times New Roman" w:hAnsi="Times New Roman"/>
            <w:sz w:val="22"/>
            <w:szCs w:val="22"/>
            <w:rPrChange w:id="573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Париже</w:t>
        </w:r>
      </w:ins>
      <w:ins w:id="574" w:author="Mikhail" w:date="2014-07-23T10:32:00Z">
        <w:r w:rsidRPr="002C5342">
          <w:rPr>
            <w:rFonts w:ascii="Times New Roman" w:hAnsi="Times New Roman"/>
            <w:sz w:val="22"/>
            <w:szCs w:val="22"/>
            <w:rPrChange w:id="575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. </w:t>
        </w:r>
      </w:ins>
    </w:p>
    <w:p w:rsidR="003D2492" w:rsidRPr="0095189A" w:rsidRDefault="003D2492">
      <w:pPr>
        <w:pStyle w:val="a7"/>
        <w:numPr>
          <w:ins w:id="576" w:author="Mikhail" w:date="2014-07-23T10:32:00Z"/>
        </w:numPr>
        <w:ind w:firstLine="708"/>
        <w:contextualSpacing/>
        <w:jc w:val="both"/>
        <w:rPr>
          <w:ins w:id="577" w:author="Mikhail" w:date="2014-07-23T10:32:00Z"/>
          <w:rFonts w:ascii="Times New Roman" w:hAnsi="Times New Roman"/>
          <w:sz w:val="22"/>
          <w:szCs w:val="22"/>
        </w:rPr>
        <w:pPrChange w:id="578" w:author="Mikhail" w:date="2014-08-12T23:38:00Z">
          <w:pPr>
            <w:pStyle w:val="a7"/>
            <w:ind w:firstLine="708"/>
            <w:contextualSpacing/>
          </w:pPr>
        </w:pPrChange>
      </w:pPr>
      <w:ins w:id="579" w:author="Mikhail" w:date="2014-07-23T10:32:00Z">
        <w:r w:rsidRPr="002C5342">
          <w:rPr>
            <w:rFonts w:ascii="Times New Roman" w:hAnsi="Times New Roman"/>
            <w:sz w:val="22"/>
            <w:szCs w:val="22"/>
            <w:rPrChange w:id="58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Примерно в километре от дома Перцова, если идти к Зубовскому бульвару, находится </w:t>
        </w:r>
      </w:ins>
      <w:ins w:id="581" w:author="Mikhail" w:date="2014-09-07T00:35:00Z">
        <w:r w:rsidRPr="002C5342">
          <w:rPr>
            <w:rFonts w:ascii="Times New Roman" w:hAnsi="Times New Roman"/>
            <w:sz w:val="22"/>
            <w:szCs w:val="22"/>
            <w:rPrChange w:id="58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древний </w:t>
        </w:r>
      </w:ins>
      <w:proofErr w:type="spellStart"/>
      <w:ins w:id="583" w:author="Mikhail" w:date="2014-07-23T10:32:00Z">
        <w:r w:rsidRPr="002C5342">
          <w:rPr>
            <w:rFonts w:ascii="Times New Roman" w:hAnsi="Times New Roman"/>
            <w:sz w:val="22"/>
            <w:szCs w:val="22"/>
            <w:rPrChange w:id="584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Зачатьевский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585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женский монастырь, куда героиня, по ее собственному признанию, также любит ходить</w:t>
        </w:r>
      </w:ins>
      <w:ins w:id="586" w:author="Mikhail" w:date="2014-09-07T00:34:00Z">
        <w:r w:rsidRPr="002C5342">
          <w:rPr>
            <w:rFonts w:ascii="Times New Roman" w:hAnsi="Times New Roman"/>
            <w:sz w:val="22"/>
            <w:szCs w:val="22"/>
            <w:rPrChange w:id="587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(см. прим. </w:t>
        </w:r>
      </w:ins>
      <w:ins w:id="588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№ </w:t>
        </w:r>
      </w:ins>
      <w:ins w:id="589" w:author="Mikhail" w:date="2014-09-07T00:34:00Z">
        <w:r w:rsidRPr="0095189A">
          <w:rPr>
            <w:rFonts w:ascii="Times New Roman" w:hAnsi="Times New Roman"/>
            <w:sz w:val="22"/>
            <w:szCs w:val="22"/>
          </w:rPr>
          <w:t>52)</w:t>
        </w:r>
      </w:ins>
      <w:ins w:id="590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. </w:t>
        </w:r>
      </w:ins>
      <w:ins w:id="591" w:author="Mikhail" w:date="2014-09-07T00:35:00Z">
        <w:r w:rsidRPr="0095189A">
          <w:rPr>
            <w:rFonts w:ascii="Times New Roman" w:hAnsi="Times New Roman"/>
            <w:sz w:val="22"/>
            <w:szCs w:val="22"/>
          </w:rPr>
          <w:t>Рядом, н</w:t>
        </w:r>
      </w:ins>
      <w:ins w:id="59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а Пречистенской набережной</w:t>
        </w:r>
      </w:ins>
      <w:ins w:id="593" w:author="Mikhail" w:date="2014-09-07T00:35:00Z">
        <w:r w:rsidRPr="0095189A">
          <w:rPr>
            <w:rFonts w:ascii="Times New Roman" w:hAnsi="Times New Roman"/>
            <w:sz w:val="22"/>
            <w:szCs w:val="22"/>
          </w:rPr>
          <w:t>,</w:t>
        </w:r>
      </w:ins>
      <w:ins w:id="594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в то время находилась шерстяная и бумаготкацкая фабрика Ивана Петровича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Бутикова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(1800</w:t>
        </w:r>
      </w:ins>
      <w:ins w:id="595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96" w:author="Mikhail" w:date="2014-07-23T10:32:00Z">
        <w:r w:rsidRPr="0095189A">
          <w:rPr>
            <w:rFonts w:ascii="Times New Roman" w:hAnsi="Times New Roman"/>
            <w:sz w:val="22"/>
            <w:szCs w:val="22"/>
          </w:rPr>
          <w:t>—</w:t>
        </w:r>
      </w:ins>
      <w:ins w:id="597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598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1874) </w:t>
        </w:r>
      </w:ins>
      <w:ins w:id="599" w:author="Mikhail" w:date="2014-07-23T10:49:00Z">
        <w:r w:rsidRPr="0095189A">
          <w:rPr>
            <w:rFonts w:ascii="Times New Roman" w:hAnsi="Times New Roman"/>
            <w:sz w:val="22"/>
            <w:szCs w:val="22"/>
          </w:rPr>
          <w:t>(</w:t>
        </w:r>
      </w:ins>
      <w:ins w:id="600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отсюда топоним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Бутиковский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переулок</w:t>
        </w:r>
      </w:ins>
      <w:ins w:id="601" w:author="Mikhail" w:date="2014-07-23T10:49:00Z">
        <w:r w:rsidRPr="0095189A">
          <w:rPr>
            <w:rFonts w:ascii="Times New Roman" w:hAnsi="Times New Roman"/>
            <w:sz w:val="22"/>
            <w:szCs w:val="22"/>
          </w:rPr>
          <w:t>)</w:t>
        </w:r>
      </w:ins>
      <w:ins w:id="602" w:author="Mikhail" w:date="2014-07-23T10:32:00Z">
        <w:r w:rsidRPr="0095189A">
          <w:rPr>
            <w:rFonts w:ascii="Times New Roman" w:hAnsi="Times New Roman"/>
            <w:sz w:val="22"/>
            <w:szCs w:val="22"/>
          </w:rPr>
          <w:t>. И.</w:t>
        </w:r>
      </w:ins>
      <w:ins w:id="603" w:author="SONY" w:date="2014-09-16T12:31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04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П. Бутиков был видным предпринимателем, члено</w:t>
        </w:r>
      </w:ins>
      <w:ins w:id="605" w:author="Mikhail" w:date="2014-07-23T10:50:00Z">
        <w:r w:rsidRPr="0095189A">
          <w:rPr>
            <w:rFonts w:ascii="Times New Roman" w:hAnsi="Times New Roman"/>
            <w:sz w:val="22"/>
            <w:szCs w:val="22"/>
          </w:rPr>
          <w:t>м</w:t>
        </w:r>
      </w:ins>
      <w:ins w:id="606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 Московской фондовой биржи, а также одним из попечителей общины Рогожского кладбища. </w:t>
        </w:r>
        <w:del w:id="607" w:author="SONY" w:date="2014-09-16T12:32:00Z">
          <w:r w:rsidRPr="0095189A" w:rsidDel="0095189A">
            <w:rPr>
              <w:rFonts w:ascii="Times New Roman" w:hAnsi="Times New Roman"/>
              <w:sz w:val="22"/>
              <w:szCs w:val="22"/>
            </w:rPr>
            <w:delText>Кстати, н</w:delText>
          </w:r>
        </w:del>
      </w:ins>
      <w:ins w:id="608" w:author="SONY" w:date="2014-09-16T12:32:00Z">
        <w:r w:rsidR="0095189A">
          <w:rPr>
            <w:rFonts w:ascii="Times New Roman" w:hAnsi="Times New Roman"/>
            <w:sz w:val="22"/>
            <w:szCs w:val="22"/>
          </w:rPr>
          <w:t>Н</w:t>
        </w:r>
      </w:ins>
      <w:ins w:id="609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едалеко, в Штатном переулке (современный адрес Кропоткинский пер., д.13) по проекту Ф.</w:t>
        </w:r>
      </w:ins>
      <w:ins w:id="610" w:author="SONY" w:date="2014-09-16T12:32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11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О.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Шехтеля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12" w:author="Mikhail" w:date="2014-07-23T10:53:00Z">
        <w:r w:rsidRPr="0095189A">
          <w:rPr>
            <w:rFonts w:ascii="Times New Roman" w:hAnsi="Times New Roman"/>
            <w:sz w:val="22"/>
            <w:szCs w:val="22"/>
          </w:rPr>
          <w:t xml:space="preserve">в 1901—1904 </w:t>
        </w:r>
      </w:ins>
      <w:ins w:id="613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был построен красивейший особняк для дочери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Бутикова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Александры Ивановны — первой жены П.</w:t>
        </w:r>
      </w:ins>
      <w:ins w:id="614" w:author="SONY" w:date="2014-09-16T12:32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15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П.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Рябушинского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>, куда она переехала после развода с ним.</w:t>
        </w:r>
      </w:ins>
    </w:p>
    <w:p w:rsidR="003D2492" w:rsidRPr="002C5342" w:rsidRDefault="003D2492">
      <w:pPr>
        <w:pStyle w:val="a7"/>
        <w:numPr>
          <w:ins w:id="616" w:author="Mikhail" w:date="2014-07-23T10:32:00Z"/>
        </w:numPr>
        <w:ind w:firstLine="708"/>
        <w:contextualSpacing/>
        <w:jc w:val="both"/>
        <w:rPr>
          <w:ins w:id="617" w:author="Mikhail" w:date="2014-07-23T10:32:00Z"/>
          <w:rFonts w:ascii="Times New Roman" w:hAnsi="Times New Roman"/>
          <w:sz w:val="22"/>
          <w:szCs w:val="22"/>
          <w:rPrChange w:id="618" w:author="SONY" w:date="2014-09-16T12:25:00Z">
            <w:rPr>
              <w:ins w:id="619" w:author="Mikhail" w:date="2014-07-23T10:32:00Z"/>
              <w:rFonts w:ascii="Times New Roman" w:hAnsi="Times New Roman"/>
              <w:sz w:val="22"/>
              <w:szCs w:val="22"/>
            </w:rPr>
          </w:rPrChange>
        </w:rPr>
        <w:pPrChange w:id="620" w:author="Mikhail" w:date="2014-08-12T23:38:00Z">
          <w:pPr>
            <w:pStyle w:val="a7"/>
            <w:ind w:firstLine="708"/>
            <w:contextualSpacing/>
          </w:pPr>
        </w:pPrChange>
      </w:pPr>
      <w:ins w:id="621" w:author="Mikhail" w:date="2014-07-23T10:32:00Z">
        <w:r w:rsidRPr="002C5342">
          <w:rPr>
            <w:rFonts w:ascii="Times New Roman" w:hAnsi="Times New Roman"/>
            <w:sz w:val="22"/>
            <w:szCs w:val="22"/>
            <w:rPrChange w:id="62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Поскольку старообрядцы старались брать на работу собратьев по вере, во второй половине </w:t>
        </w:r>
        <w:r w:rsidRPr="002C5342">
          <w:rPr>
            <w:rFonts w:ascii="Times New Roman" w:hAnsi="Times New Roman"/>
            <w:sz w:val="22"/>
            <w:szCs w:val="22"/>
            <w:lang w:val="en-US"/>
            <w:rPrChange w:id="623" w:author="SONY" w:date="2014-09-16T12:25:00Z">
              <w:rPr>
                <w:rFonts w:ascii="Times New Roman" w:hAnsi="Times New Roman"/>
                <w:sz w:val="22"/>
                <w:szCs w:val="22"/>
                <w:lang w:val="en-US"/>
              </w:rPr>
            </w:rPrChange>
          </w:rPr>
          <w:t>XIX</w:t>
        </w:r>
        <w:r w:rsidRPr="002C5342">
          <w:rPr>
            <w:rFonts w:ascii="Times New Roman" w:hAnsi="Times New Roman"/>
            <w:sz w:val="22"/>
            <w:szCs w:val="22"/>
            <w:rPrChange w:id="624" w:author="SONY" w:date="2014-09-16T12:25:00Z">
              <w:rPr>
                <w:rFonts w:ascii="Times New Roman" w:hAnsi="Times New Roman"/>
                <w:sz w:val="22"/>
                <w:szCs w:val="22"/>
                <w:lang w:val="en-US"/>
              </w:rPr>
            </w:rPrChange>
          </w:rPr>
          <w:t xml:space="preserve"> </w:t>
        </w:r>
        <w:r w:rsidRPr="002C5342">
          <w:rPr>
            <w:rFonts w:ascii="Times New Roman" w:hAnsi="Times New Roman"/>
            <w:sz w:val="22"/>
            <w:szCs w:val="22"/>
          </w:rPr>
          <w:t>в. на Остоженке их поселилось немало. Для них в 3-м Ушаковском переулке, почти у самого Зубовского бульвара (современный адрес Турчанинов переулок, д.</w:t>
        </w:r>
      </w:ins>
      <w:ins w:id="625" w:author="Mikhail" w:date="2014-09-13T08:19:00Z">
        <w:r w:rsidRPr="002C5342">
          <w:rPr>
            <w:rFonts w:ascii="Times New Roman" w:hAnsi="Times New Roman"/>
            <w:sz w:val="22"/>
            <w:szCs w:val="22"/>
            <w:rPrChange w:id="626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</w:t>
        </w:r>
      </w:ins>
      <w:ins w:id="627" w:author="Mikhail" w:date="2014-07-23T10:32:00Z">
        <w:r w:rsidRPr="002C5342">
          <w:rPr>
            <w:rFonts w:ascii="Times New Roman" w:hAnsi="Times New Roman"/>
            <w:sz w:val="22"/>
            <w:szCs w:val="22"/>
            <w:rPrChange w:id="628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4, стр.</w:t>
        </w:r>
      </w:ins>
      <w:ins w:id="629" w:author="Mikhail" w:date="2014-09-13T08:19:00Z">
        <w:r w:rsidRPr="002C5342">
          <w:rPr>
            <w:rFonts w:ascii="Times New Roman" w:hAnsi="Times New Roman"/>
            <w:sz w:val="22"/>
            <w:szCs w:val="22"/>
            <w:rPrChange w:id="63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</w:t>
        </w:r>
      </w:ins>
      <w:ins w:id="631" w:author="Mikhail" w:date="2014-07-23T10:32:00Z">
        <w:r w:rsidRPr="002C5342">
          <w:rPr>
            <w:rFonts w:ascii="Times New Roman" w:hAnsi="Times New Roman"/>
            <w:sz w:val="22"/>
            <w:szCs w:val="22"/>
            <w:rPrChange w:id="63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2) в 1908 была построена церковь Покрова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33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Пресвятыя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34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Богородицы  — единственный старообрядческий храм внутри Садового кольца. Участок для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35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храмостроительства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36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был выкуплен братьями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37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Рябушинскими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38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, общину нового храма возглавил Степан Павлович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39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Рябушинский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4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— обладатель знаменитого особняка</w:t>
        </w:r>
      </w:ins>
      <w:ins w:id="641" w:author="Mikhail" w:date="2014-07-23T10:54:00Z">
        <w:r w:rsidRPr="002C5342">
          <w:rPr>
            <w:rFonts w:ascii="Times New Roman" w:hAnsi="Times New Roman"/>
            <w:sz w:val="22"/>
            <w:szCs w:val="22"/>
            <w:rPrChange w:id="64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, знаток иконописи</w:t>
        </w:r>
      </w:ins>
      <w:ins w:id="643" w:author="Mikhail" w:date="2014-07-23T10:32:00Z">
        <w:r w:rsidRPr="002C5342">
          <w:rPr>
            <w:rFonts w:ascii="Times New Roman" w:hAnsi="Times New Roman"/>
            <w:sz w:val="22"/>
            <w:szCs w:val="22"/>
            <w:rPrChange w:id="644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. Архитекторами храма были видные мастера модерна </w:t>
        </w:r>
      </w:ins>
      <w:ins w:id="645" w:author="Mikhail" w:date="2014-07-23T10:57:00Z">
        <w:r w:rsidRPr="002C5342">
          <w:rPr>
            <w:rFonts w:ascii="Times New Roman" w:hAnsi="Times New Roman"/>
            <w:sz w:val="22"/>
            <w:szCs w:val="22"/>
            <w:rPrChange w:id="646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ученики Ф.</w:t>
        </w:r>
      </w:ins>
      <w:ins w:id="647" w:author="SONY" w:date="2014-09-16T12:33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48" w:author="Mikhail" w:date="2014-07-23T10:57:00Z">
        <w:r w:rsidRPr="0095189A">
          <w:rPr>
            <w:rFonts w:ascii="Times New Roman" w:hAnsi="Times New Roman"/>
            <w:sz w:val="22"/>
            <w:szCs w:val="22"/>
          </w:rPr>
          <w:t xml:space="preserve">О.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Шехтеля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49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В.</w:t>
        </w:r>
      </w:ins>
      <w:ins w:id="650" w:author="SONY" w:date="2014-09-16T12:33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51" w:author="Mikhail" w:date="2014-07-23T10:32:00Z">
        <w:r w:rsidRPr="0095189A">
          <w:rPr>
            <w:rFonts w:ascii="Times New Roman" w:hAnsi="Times New Roman"/>
            <w:sz w:val="22"/>
            <w:szCs w:val="22"/>
          </w:rPr>
          <w:t>Д. Адамович и В.</w:t>
        </w:r>
      </w:ins>
      <w:ins w:id="652" w:author="SONY" w:date="2014-09-16T12:33:00Z">
        <w:r w:rsidR="0095189A">
          <w:rPr>
            <w:rFonts w:ascii="Times New Roman" w:hAnsi="Times New Roman"/>
            <w:sz w:val="22"/>
            <w:szCs w:val="22"/>
          </w:rPr>
          <w:t xml:space="preserve"> </w:t>
        </w:r>
      </w:ins>
      <w:ins w:id="653" w:author="Mikhail" w:date="2014-07-23T10:32:00Z">
        <w:r w:rsidRPr="0095189A">
          <w:rPr>
            <w:rFonts w:ascii="Times New Roman" w:hAnsi="Times New Roman"/>
            <w:sz w:val="22"/>
            <w:szCs w:val="22"/>
          </w:rPr>
          <w:t xml:space="preserve">М. 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Маят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>, взявшие за образец новгородский однокупольный храм «Спас-на-</w:t>
        </w:r>
        <w:proofErr w:type="spellStart"/>
        <w:r w:rsidRPr="0095189A">
          <w:rPr>
            <w:rFonts w:ascii="Times New Roman" w:hAnsi="Times New Roman"/>
            <w:sz w:val="22"/>
            <w:szCs w:val="22"/>
          </w:rPr>
          <w:t>Нередице</w:t>
        </w:r>
        <w:proofErr w:type="spellEnd"/>
        <w:r w:rsidRPr="0095189A">
          <w:rPr>
            <w:rFonts w:ascii="Times New Roman" w:hAnsi="Times New Roman"/>
            <w:sz w:val="22"/>
            <w:szCs w:val="22"/>
          </w:rPr>
          <w:t xml:space="preserve">». Иконостас и убранство церкви включали в себя множество ценнейших элементов </w:t>
        </w:r>
        <w:r w:rsidRPr="0095189A">
          <w:rPr>
            <w:rFonts w:ascii="Times New Roman" w:hAnsi="Times New Roman"/>
            <w:sz w:val="22"/>
            <w:szCs w:val="22"/>
            <w:lang w:val="en-US"/>
          </w:rPr>
          <w:t>XV</w:t>
        </w:r>
      </w:ins>
      <w:ins w:id="654" w:author="Mikhail" w:date="2014-07-23T10:57:00Z">
        <w:r w:rsidRPr="0095189A">
          <w:rPr>
            <w:rFonts w:ascii="Times New Roman" w:hAnsi="Times New Roman"/>
            <w:sz w:val="22"/>
            <w:szCs w:val="22"/>
          </w:rPr>
          <w:t>—</w:t>
        </w:r>
      </w:ins>
      <w:ins w:id="655" w:author="Mikhail" w:date="2014-07-23T10:32:00Z">
        <w:r w:rsidRPr="0095189A">
          <w:rPr>
            <w:rFonts w:ascii="Times New Roman" w:hAnsi="Times New Roman"/>
            <w:sz w:val="22"/>
            <w:szCs w:val="22"/>
            <w:lang w:val="en-US"/>
          </w:rPr>
          <w:t>XVI</w:t>
        </w:r>
        <w:r w:rsidRPr="002C5342">
          <w:rPr>
            <w:rFonts w:ascii="Times New Roman" w:hAnsi="Times New Roman"/>
            <w:sz w:val="22"/>
            <w:szCs w:val="22"/>
            <w:rPrChange w:id="656" w:author="SONY" w:date="2014-09-16T12:25:00Z">
              <w:rPr>
                <w:rFonts w:ascii="Times New Roman" w:hAnsi="Times New Roman"/>
                <w:sz w:val="22"/>
                <w:szCs w:val="22"/>
                <w:lang w:val="en-US"/>
              </w:rPr>
            </w:rPrChange>
          </w:rPr>
          <w:t xml:space="preserve"> </w:t>
        </w:r>
        <w:r w:rsidRPr="002C5342">
          <w:rPr>
            <w:rFonts w:ascii="Times New Roman" w:hAnsi="Times New Roman"/>
            <w:sz w:val="22"/>
            <w:szCs w:val="22"/>
          </w:rPr>
          <w:t>вв. На освящении храма 12 октября 1908, которое возглавил Старообрядческий Архиепископ Иоанн Московский и все</w:t>
        </w:r>
        <w:r w:rsidRPr="002C5342">
          <w:rPr>
            <w:rFonts w:ascii="Times New Roman" w:hAnsi="Times New Roman"/>
            <w:sz w:val="22"/>
            <w:szCs w:val="22"/>
            <w:rPrChange w:id="657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я Руси, присутствовало множество народа, которому потом была дана возможность полюбоваться храмом изнутри</w:t>
        </w:r>
      </w:ins>
      <w:ins w:id="658" w:author="Mikhail" w:date="2014-09-13T08:19:00Z">
        <w:r w:rsidRPr="002C5342">
          <w:rPr>
            <w:rFonts w:ascii="Times New Roman" w:hAnsi="Times New Roman"/>
            <w:sz w:val="22"/>
            <w:szCs w:val="22"/>
            <w:rPrChange w:id="659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(</w:t>
        </w:r>
        <w:proofErr w:type="gramStart"/>
        <w:r w:rsidRPr="002C5342">
          <w:rPr>
            <w:rFonts w:ascii="Times New Roman" w:hAnsi="Times New Roman"/>
            <w:sz w:val="22"/>
            <w:szCs w:val="22"/>
            <w:rPrChange w:id="66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см</w:t>
        </w:r>
        <w:proofErr w:type="gramEnd"/>
        <w:r w:rsidRPr="002C5342">
          <w:rPr>
            <w:rFonts w:ascii="Times New Roman" w:hAnsi="Times New Roman"/>
            <w:sz w:val="22"/>
            <w:szCs w:val="22"/>
            <w:rPrChange w:id="661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.: )</w:t>
        </w:r>
      </w:ins>
      <w:ins w:id="662" w:author="Mikhail" w:date="2014-07-23T10:32:00Z">
        <w:r w:rsidRPr="002C5342">
          <w:rPr>
            <w:rFonts w:ascii="Times New Roman" w:hAnsi="Times New Roman"/>
            <w:sz w:val="22"/>
            <w:szCs w:val="22"/>
            <w:rPrChange w:id="663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.</w:t>
        </w:r>
      </w:ins>
    </w:p>
    <w:p w:rsidR="003D2492" w:rsidRPr="002C5342" w:rsidDel="002C5342" w:rsidRDefault="003D2492">
      <w:pPr>
        <w:pStyle w:val="a7"/>
        <w:numPr>
          <w:ins w:id="664" w:author="Mikhail" w:date="2014-07-23T10:32:00Z"/>
        </w:numPr>
        <w:ind w:firstLine="708"/>
        <w:contextualSpacing/>
        <w:jc w:val="both"/>
        <w:rPr>
          <w:ins w:id="665" w:author="Mikhail" w:date="2014-07-23T10:32:00Z"/>
          <w:del w:id="666" w:author="SONY" w:date="2014-09-16T12:26:00Z"/>
          <w:rFonts w:ascii="Times New Roman" w:hAnsi="Times New Roman"/>
          <w:sz w:val="22"/>
          <w:szCs w:val="22"/>
          <w:rPrChange w:id="667" w:author="SONY" w:date="2014-09-16T12:25:00Z">
            <w:rPr>
              <w:ins w:id="668" w:author="Mikhail" w:date="2014-07-23T10:32:00Z"/>
              <w:del w:id="669" w:author="SONY" w:date="2014-09-16T12:26:00Z"/>
              <w:rFonts w:ascii="Times New Roman" w:hAnsi="Times New Roman"/>
              <w:sz w:val="22"/>
              <w:szCs w:val="22"/>
              <w:lang w:val="en-US"/>
            </w:rPr>
          </w:rPrChange>
        </w:rPr>
        <w:pPrChange w:id="670" w:author="Mikhail" w:date="2014-08-12T23:38:00Z">
          <w:pPr>
            <w:pStyle w:val="a7"/>
            <w:ind w:firstLine="708"/>
            <w:contextualSpacing/>
          </w:pPr>
        </w:pPrChange>
      </w:pPr>
      <w:proofErr w:type="spellStart"/>
      <w:ins w:id="671" w:author="Mikhail" w:date="2014-07-23T10:32:00Z">
        <w:r w:rsidRPr="002C5342">
          <w:rPr>
            <w:rFonts w:ascii="Times New Roman" w:hAnsi="Times New Roman"/>
            <w:sz w:val="22"/>
            <w:szCs w:val="22"/>
            <w:rPrChange w:id="67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Новопостроенные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73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старообрядческие достопримечательности не упоминаются в «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74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ЧПн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75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», поскольку героиня Б</w:t>
        </w:r>
      </w:ins>
      <w:ins w:id="676" w:author="SONY" w:date="2014-09-16T12:33:00Z">
        <w:r w:rsidR="0095189A">
          <w:rPr>
            <w:rFonts w:ascii="Times New Roman" w:hAnsi="Times New Roman"/>
            <w:sz w:val="22"/>
            <w:szCs w:val="22"/>
          </w:rPr>
          <w:t>.</w:t>
        </w:r>
      </w:ins>
      <w:ins w:id="677" w:author="Mikhail" w:date="2014-07-23T10:32:00Z">
        <w:del w:id="678" w:author="SONY" w:date="2014-09-16T12:33:00Z">
          <w:r w:rsidRPr="0095189A" w:rsidDel="0095189A">
            <w:rPr>
              <w:rFonts w:ascii="Times New Roman" w:hAnsi="Times New Roman"/>
              <w:sz w:val="22"/>
              <w:szCs w:val="22"/>
            </w:rPr>
            <w:delText>унина</w:delText>
          </w:r>
        </w:del>
        <w:r w:rsidRPr="0095189A">
          <w:rPr>
            <w:rFonts w:ascii="Times New Roman" w:hAnsi="Times New Roman"/>
            <w:sz w:val="22"/>
            <w:szCs w:val="22"/>
          </w:rPr>
          <w:t xml:space="preserve"> не принимает модерн, особенно светский. Однако помещение ее в контекст этих памятников не случайно.</w:t>
        </w:r>
      </w:ins>
      <w:ins w:id="679" w:author="Mikhail" w:date="2014-09-13T08:16:00Z">
        <w:r w:rsidRPr="002C5342">
          <w:rPr>
            <w:rFonts w:ascii="Times New Roman" w:hAnsi="Times New Roman"/>
            <w:sz w:val="22"/>
            <w:szCs w:val="22"/>
            <w:rPrChange w:id="68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Героиня оказывается как бы в центре исторического водоворота московской архитектуры: Каминский учился у Тона,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81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Шехтель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82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 — у </w:t>
        </w:r>
      </w:ins>
      <w:ins w:id="683" w:author="Mikhail" w:date="2014-09-13T08:17:00Z">
        <w:r w:rsidRPr="002C5342">
          <w:rPr>
            <w:rFonts w:ascii="Times New Roman" w:hAnsi="Times New Roman"/>
            <w:sz w:val="22"/>
            <w:szCs w:val="22"/>
            <w:rPrChange w:id="684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К</w:t>
        </w:r>
      </w:ins>
      <w:ins w:id="685" w:author="Mikhail" w:date="2014-09-13T08:16:00Z">
        <w:r w:rsidRPr="002C5342">
          <w:rPr>
            <w:rFonts w:ascii="Times New Roman" w:hAnsi="Times New Roman"/>
            <w:sz w:val="22"/>
            <w:szCs w:val="22"/>
            <w:rPrChange w:id="686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аминского</w:t>
        </w:r>
      </w:ins>
      <w:ins w:id="687" w:author="Mikhail" w:date="2014-09-13T08:18:00Z">
        <w:r w:rsidRPr="002C5342">
          <w:rPr>
            <w:rFonts w:ascii="Times New Roman" w:hAnsi="Times New Roman"/>
            <w:sz w:val="22"/>
            <w:szCs w:val="22"/>
            <w:rPrChange w:id="688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 xml:space="preserve">, а Адамович начинал работать у </w:t>
        </w:r>
        <w:proofErr w:type="spellStart"/>
        <w:r w:rsidRPr="002C5342">
          <w:rPr>
            <w:rFonts w:ascii="Times New Roman" w:hAnsi="Times New Roman"/>
            <w:sz w:val="22"/>
            <w:szCs w:val="22"/>
            <w:rPrChange w:id="689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Шехтеля</w:t>
        </w:r>
        <w:proofErr w:type="spellEnd"/>
        <w:r w:rsidRPr="002C5342">
          <w:rPr>
            <w:rFonts w:ascii="Times New Roman" w:hAnsi="Times New Roman"/>
            <w:sz w:val="22"/>
            <w:szCs w:val="22"/>
            <w:rPrChange w:id="690" w:author="SONY" w:date="2014-09-16T12:25:00Z">
              <w:rPr>
                <w:rFonts w:ascii="Times New Roman" w:hAnsi="Times New Roman"/>
                <w:sz w:val="22"/>
                <w:szCs w:val="22"/>
              </w:rPr>
            </w:rPrChange>
          </w:rPr>
          <w:t>.</w:t>
        </w:r>
      </w:ins>
    </w:p>
    <w:p w:rsidR="003D2492" w:rsidRPr="00AD425C" w:rsidDel="002C5342" w:rsidRDefault="003D2492" w:rsidP="002C5342">
      <w:pPr>
        <w:pStyle w:val="a7"/>
        <w:ind w:firstLine="708"/>
        <w:contextualSpacing/>
        <w:jc w:val="both"/>
        <w:rPr>
          <w:del w:id="691" w:author="SONY" w:date="2014-09-16T12:26:00Z"/>
          <w:color w:val="00B050"/>
          <w:sz w:val="22"/>
          <w:szCs w:val="22"/>
        </w:rPr>
        <w:pPrChange w:id="692" w:author="SONY" w:date="2014-09-16T12:26:00Z">
          <w:pPr>
            <w:pStyle w:val="tab"/>
            <w:spacing w:before="0" w:beforeAutospacing="0" w:after="0" w:afterAutospacing="0"/>
            <w:contextualSpacing/>
            <w:jc w:val="both"/>
          </w:pPr>
        </w:pPrChange>
      </w:pPr>
      <w:del w:id="693" w:author="SONY" w:date="2014-09-16T12:26:00Z">
        <w:r w:rsidRPr="00AD425C" w:rsidDel="002C5342">
          <w:rPr>
            <w:rStyle w:val="apple-converted-space"/>
            <w:color w:val="000000"/>
            <w:sz w:val="22"/>
            <w:szCs w:val="22"/>
            <w:shd w:val="clear" w:color="auto" w:fill="FFFFFF"/>
          </w:rPr>
          <w:delText xml:space="preserve">   </w:delText>
        </w:r>
      </w:del>
      <w:del w:id="694" w:author="Mikhail" w:date="2014-07-23T10:32:00Z">
        <w:r w:rsidRPr="00AD425C" w:rsidDel="00E228EE">
          <w:rPr>
            <w:rStyle w:val="apple-converted-space"/>
            <w:color w:val="000000"/>
            <w:sz w:val="22"/>
            <w:szCs w:val="22"/>
            <w:shd w:val="clear" w:color="auto" w:fill="FFFFFF"/>
          </w:rPr>
          <w:delText xml:space="preserve"> </w:delText>
        </w:r>
      </w:del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 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r w:rsidRPr="00AD425C">
        <w:rPr>
          <w:color w:val="00B050"/>
          <w:sz w:val="22"/>
          <w:szCs w:val="22"/>
          <w:shd w:val="clear" w:color="auto" w:fill="FFFFFF"/>
        </w:rPr>
        <w:t xml:space="preserve"> </w:t>
      </w:r>
      <w:ins w:id="695" w:author="Mikhail" w:date="2014-08-08T10:50:00Z">
        <w:r>
          <w:rPr>
            <w:color w:val="00B050"/>
            <w:sz w:val="22"/>
            <w:szCs w:val="22"/>
            <w:shd w:val="clear" w:color="auto" w:fill="FFFFFF"/>
          </w:rPr>
          <w:tab/>
        </w:r>
      </w:ins>
    </w:p>
    <w:p w:rsidR="003D2492" w:rsidRPr="0095189A" w:rsidRDefault="003D2492" w:rsidP="00E2087D">
      <w:pPr>
        <w:pStyle w:val="tab"/>
        <w:spacing w:before="0" w:beforeAutospacing="0" w:after="0" w:afterAutospacing="0"/>
        <w:contextualSpacing/>
        <w:jc w:val="both"/>
        <w:rPr>
          <w:color w:val="00B050"/>
          <w:sz w:val="22"/>
          <w:szCs w:val="22"/>
          <w:rPrChange w:id="696" w:author="SONY" w:date="2014-09-16T12:34:00Z">
            <w:rPr>
              <w:sz w:val="22"/>
              <w:szCs w:val="22"/>
            </w:rPr>
          </w:rPrChange>
        </w:rPr>
      </w:pPr>
      <w:r w:rsidRPr="00AD425C">
        <w:rPr>
          <w:sz w:val="22"/>
          <w:szCs w:val="22"/>
        </w:rPr>
        <w:t xml:space="preserve">Упоминание о «турецком </w:t>
      </w:r>
      <w:proofErr w:type="gramStart"/>
      <w:r w:rsidRPr="00AD425C">
        <w:rPr>
          <w:sz w:val="22"/>
          <w:szCs w:val="22"/>
        </w:rPr>
        <w:t>диване</w:t>
      </w:r>
      <w:proofErr w:type="gramEnd"/>
      <w:r w:rsidRPr="00AD425C">
        <w:rPr>
          <w:sz w:val="22"/>
          <w:szCs w:val="22"/>
        </w:rPr>
        <w:t>» (или оттоманке – широком мягком диване, не имеющим спинки и с подушками) в качестве предмета, занимающего много места в комнате – первый (из многочисленных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») знак, обличающий органическую связь героини с Востоком.</w:t>
      </w:r>
      <w:ins w:id="697" w:author="Mikhail" w:date="2014-07-23T10:31:00Z">
        <w:r>
          <w:rPr>
            <w:sz w:val="22"/>
            <w:szCs w:val="22"/>
          </w:rPr>
          <w:t xml:space="preserve"> </w:t>
        </w:r>
        <w:del w:id="698" w:author="SONY" w:date="2014-09-16T12:33:00Z">
          <w:r w:rsidDel="0095189A">
            <w:rPr>
              <w:sz w:val="22"/>
              <w:szCs w:val="22"/>
            </w:rPr>
            <w:delText>Мне кажется, это описание оттоманки противоречит рисунку.</w:delText>
          </w:r>
        </w:del>
      </w:ins>
      <w:ins w:id="699" w:author="SONY" w:date="2014-09-16T12:33:00Z">
        <w:r w:rsidR="0095189A">
          <w:rPr>
            <w:sz w:val="22"/>
            <w:szCs w:val="22"/>
          </w:rPr>
          <w:t xml:space="preserve"> </w:t>
        </w:r>
      </w:ins>
      <w:ins w:id="700" w:author="SONY" w:date="2014-09-16T12:34:00Z">
        <w:r w:rsidR="0095189A" w:rsidRPr="0095189A">
          <w:rPr>
            <w:color w:val="00B050"/>
            <w:sz w:val="22"/>
            <w:szCs w:val="22"/>
          </w:rPr>
          <w:t>Миш, а подберите тогда, пожалуйста, подходящую картинку.</w:t>
        </w:r>
      </w:ins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«Медленное, </w:t>
      </w:r>
      <w:proofErr w:type="spellStart"/>
      <w:r w:rsidRPr="00AD425C">
        <w:rPr>
          <w:sz w:val="22"/>
          <w:szCs w:val="22"/>
        </w:rPr>
        <w:t>сомнамбулически</w:t>
      </w:r>
      <w:proofErr w:type="spellEnd"/>
      <w:r w:rsidRPr="00AD425C">
        <w:rPr>
          <w:sz w:val="22"/>
          <w:szCs w:val="22"/>
        </w:rPr>
        <w:t xml:space="preserve"> прекрасное начало» «Лунной сонаты» Л.-В. Бетховена, исполняемое героиней, правомерно соотнести с медленно разыгрываемым ею дебютом отношений с героем, к-</w:t>
      </w:r>
      <w:proofErr w:type="spellStart"/>
      <w:r w:rsidRPr="00AD425C">
        <w:rPr>
          <w:sz w:val="22"/>
          <w:szCs w:val="22"/>
        </w:rPr>
        <w:t>рый</w:t>
      </w:r>
      <w:proofErr w:type="spellEnd"/>
      <w:r w:rsidRPr="00AD425C">
        <w:rPr>
          <w:sz w:val="22"/>
          <w:szCs w:val="22"/>
        </w:rPr>
        <w:t xml:space="preserve"> намеренно не переводится в решительную стадию. Второй раз об исполнении героиней начала «Лунной сонаты» упоминается ближе к финалу рассказа. Дважды (в первой и последней главке повести) исполняет начало «Лунной сонаты» Маша, героиня «Семейного счастья» (1859) Л. Н. Толстого: «…</w:t>
      </w:r>
      <w:r w:rsidRPr="00116E8F">
        <w:rPr>
          <w:iCs/>
          <w:sz w:val="22"/>
          <w:szCs w:val="22"/>
        </w:rPr>
        <w:t>скерцо</w:t>
      </w:r>
      <w:r w:rsidRPr="00AD425C">
        <w:rPr>
          <w:sz w:val="22"/>
          <w:szCs w:val="22"/>
        </w:rPr>
        <w:t xml:space="preserve"> он мне не дал играть. </w:t>
      </w:r>
      <w:r w:rsidRPr="00116E8F">
        <w:rPr>
          <w:sz w:val="22"/>
          <w:szCs w:val="22"/>
        </w:rPr>
        <w:t>“</w:t>
      </w:r>
      <w:r w:rsidRPr="00AD425C">
        <w:rPr>
          <w:sz w:val="22"/>
          <w:szCs w:val="22"/>
        </w:rPr>
        <w:t>Нет, это вы нехорошо играете, – сказал он, подходя ко мне, – это оставьте, а первое недурно…</w:t>
      </w:r>
      <w:r w:rsidRPr="00116E8F">
        <w:rPr>
          <w:sz w:val="22"/>
          <w:szCs w:val="22"/>
        </w:rPr>
        <w:t>”</w:t>
      </w:r>
      <w:r w:rsidRPr="00AD425C">
        <w:rPr>
          <w:sz w:val="22"/>
          <w:szCs w:val="22"/>
        </w:rPr>
        <w:t>» (</w:t>
      </w:r>
      <w:r w:rsidRPr="00116E8F">
        <w:rPr>
          <w:b/>
          <w:sz w:val="22"/>
          <w:szCs w:val="22"/>
        </w:rPr>
        <w:t>Толстой</w:t>
      </w:r>
      <w:r w:rsidRPr="00144398">
        <w:rPr>
          <w:b/>
          <w:sz w:val="22"/>
          <w:szCs w:val="22"/>
        </w:rPr>
        <w:t xml:space="preserve">, </w:t>
      </w:r>
      <w:r w:rsidRPr="00116E8F">
        <w:rPr>
          <w:b/>
          <w:sz w:val="22"/>
          <w:szCs w:val="22"/>
          <w:lang w:val="en-US"/>
        </w:rPr>
        <w:t>V</w:t>
      </w:r>
      <w:r w:rsidRPr="00116E8F">
        <w:rPr>
          <w:b/>
          <w:sz w:val="22"/>
          <w:szCs w:val="22"/>
        </w:rPr>
        <w:t xml:space="preserve">: </w:t>
      </w:r>
      <w:r w:rsidRPr="00144398">
        <w:rPr>
          <w:b/>
          <w:sz w:val="22"/>
          <w:szCs w:val="22"/>
        </w:rPr>
        <w:t>70</w:t>
      </w:r>
      <w:r w:rsidRPr="00116E8F">
        <w:rPr>
          <w:sz w:val="22"/>
          <w:szCs w:val="22"/>
        </w:rPr>
        <w:t>)</w:t>
      </w:r>
      <w:r w:rsidRPr="00AD425C">
        <w:rPr>
          <w:sz w:val="22"/>
          <w:szCs w:val="22"/>
        </w:rPr>
        <w:t xml:space="preserve">. Ср. также в дневнике Б. запись от </w:t>
      </w:r>
      <w:r>
        <w:rPr>
          <w:sz w:val="22"/>
          <w:szCs w:val="22"/>
        </w:rPr>
        <w:t>30</w:t>
      </w:r>
      <w:r w:rsidRPr="00AD425C">
        <w:rPr>
          <w:sz w:val="22"/>
          <w:szCs w:val="22"/>
        </w:rPr>
        <w:t xml:space="preserve">. </w:t>
      </w:r>
      <w:r>
        <w:rPr>
          <w:sz w:val="22"/>
          <w:szCs w:val="22"/>
        </w:rPr>
        <w:t>7</w:t>
      </w:r>
      <w:r w:rsidRPr="00AD425C">
        <w:rPr>
          <w:sz w:val="22"/>
          <w:szCs w:val="22"/>
        </w:rPr>
        <w:t>. 1933: «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Вечером гроза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.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Лежал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 xml:space="preserve">читал </w:t>
      </w:r>
      <w:r w:rsidRPr="00AD425C">
        <w:rPr>
          <w:sz w:val="22"/>
          <w:szCs w:val="22"/>
        </w:rPr>
        <w:t xml:space="preserve">–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 xml:space="preserve">за окнами </w:t>
      </w:r>
      <w:proofErr w:type="gramStart"/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содрогающееся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голубое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яркое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мгновенное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.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Ночью во мне пела “Лунная соната”. И подумать только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 xml:space="preserve">что Бог все это </w:t>
      </w:r>
      <w:r w:rsidRPr="00AD425C">
        <w:rPr>
          <w:sz w:val="22"/>
          <w:szCs w:val="22"/>
        </w:rPr>
        <w:t xml:space="preserve">–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 xml:space="preserve">самое прекрасное в мире и в человеческой душе [пропуск в тексте </w:t>
      </w:r>
      <w:r w:rsidRPr="00AD425C">
        <w:rPr>
          <w:sz w:val="22"/>
          <w:szCs w:val="22"/>
        </w:rPr>
        <w:t xml:space="preserve">– </w:t>
      </w:r>
      <w:r w:rsidRPr="00AD425C">
        <w:rPr>
          <w:i/>
          <w:sz w:val="22"/>
          <w:szCs w:val="22"/>
        </w:rPr>
        <w:t>О. Л.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] с любовью к женщине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, </w:t>
      </w:r>
      <w:r w:rsidRPr="00AD425C">
        <w:rPr>
          <w:rStyle w:val="b-wrd-expl"/>
          <w:color w:val="000000"/>
          <w:sz w:val="22"/>
          <w:szCs w:val="22"/>
          <w:shd w:val="clear" w:color="auto" w:fill="FFFFFF"/>
        </w:rPr>
        <w:t>а что такое женщина в действительности</w:t>
      </w:r>
      <w:r w:rsidRPr="00AD425C">
        <w:rPr>
          <w:color w:val="000000"/>
          <w:sz w:val="22"/>
          <w:szCs w:val="22"/>
          <w:shd w:val="clear" w:color="auto" w:fill="FFFFFF"/>
        </w:rPr>
        <w:t>?» (</w:t>
      </w:r>
      <w:r>
        <w:rPr>
          <w:b/>
          <w:color w:val="000000"/>
          <w:sz w:val="22"/>
          <w:szCs w:val="22"/>
          <w:shd w:val="clear" w:color="auto" w:fill="FFFFFF"/>
          <w:lang w:val="en-US"/>
        </w:rPr>
        <w:t>IX</w:t>
      </w:r>
      <w:r w:rsidRPr="001746DD">
        <w:rPr>
          <w:b/>
          <w:color w:val="000000"/>
          <w:sz w:val="22"/>
          <w:szCs w:val="22"/>
          <w:shd w:val="clear" w:color="auto" w:fill="FFFFFF"/>
        </w:rPr>
        <w:t>: 318</w:t>
      </w:r>
      <w:r w:rsidRPr="00AD425C">
        <w:rPr>
          <w:color w:val="000000"/>
          <w:sz w:val="22"/>
          <w:szCs w:val="22"/>
          <w:shd w:val="clear" w:color="auto" w:fill="FFFFFF"/>
        </w:rPr>
        <w:t>).</w:t>
      </w:r>
      <w:r>
        <w:rPr>
          <w:color w:val="000000"/>
          <w:sz w:val="22"/>
          <w:szCs w:val="22"/>
          <w:shd w:val="clear" w:color="auto" w:fill="FFFFFF"/>
        </w:rPr>
        <w:t xml:space="preserve"> Этим вопросом («Что такое женщина в действительности?») Б. задается едва ли не в каждом рассказе «Темных аллей», и в «</w:t>
      </w:r>
      <w:proofErr w:type="spellStart"/>
      <w:r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», в частности. 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r w:rsidRPr="00AD425C">
        <w:rPr>
          <w:sz w:val="22"/>
          <w:szCs w:val="22"/>
        </w:rPr>
        <w:t xml:space="preserve"> 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 xml:space="preserve">Наречие «зачем-то», употребленное Б. при описании репродукции картины И. Е. Репина «Лев Толстой – босой» (оригинал ныне экспонируется в Русском музее в СПб) – лукавое (ср. прим. </w:t>
      </w:r>
      <w:r w:rsidRPr="00A20198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: простодушный герой не догадывается, почему в комнате у героини висит портрет Толстого, а автор это знает – рассказ полон намеков и прямых указаний, соотносящих героиню с автором «Войны и мира» и «Анны Карениной» (см. прим. </w:t>
      </w:r>
      <w:r w:rsidRPr="00A20198">
        <w:rPr>
          <w:color w:val="FF0000"/>
          <w:sz w:val="22"/>
          <w:szCs w:val="22"/>
        </w:rPr>
        <w:t>№</w:t>
      </w:r>
      <w:r w:rsidRPr="00AD425C">
        <w:rPr>
          <w:color w:val="FF0000"/>
          <w:sz w:val="22"/>
          <w:szCs w:val="22"/>
        </w:rPr>
        <w:t xml:space="preserve"> </w:t>
      </w:r>
      <w:r w:rsidRPr="00AD425C">
        <w:rPr>
          <w:sz w:val="22"/>
          <w:szCs w:val="22"/>
        </w:rPr>
        <w:t>).</w:t>
      </w:r>
      <w:r>
        <w:rPr>
          <w:sz w:val="22"/>
          <w:szCs w:val="22"/>
        </w:rPr>
        <w:t xml:space="preserve"> О реминисценциях из Л. Н. Толстого в «</w:t>
      </w:r>
      <w:proofErr w:type="spellStart"/>
      <w:r>
        <w:rPr>
          <w:sz w:val="22"/>
          <w:szCs w:val="22"/>
        </w:rPr>
        <w:t>ЧПн</w:t>
      </w:r>
      <w:proofErr w:type="spellEnd"/>
      <w:r>
        <w:rPr>
          <w:sz w:val="22"/>
          <w:szCs w:val="22"/>
        </w:rPr>
        <w:t xml:space="preserve">» см. также: </w:t>
      </w:r>
      <w:r>
        <w:rPr>
          <w:b/>
          <w:sz w:val="22"/>
          <w:szCs w:val="22"/>
        </w:rPr>
        <w:t>Яблоков: 23 – 48</w:t>
      </w:r>
      <w:r>
        <w:rPr>
          <w:sz w:val="22"/>
          <w:szCs w:val="22"/>
        </w:rPr>
        <w:t xml:space="preserve">. </w:t>
      </w:r>
    </w:p>
  </w:endnote>
  <w:endnote w:id="18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П</w:t>
      </w:r>
      <w:r w:rsidRPr="00AD425C">
        <w:rPr>
          <w:sz w:val="22"/>
          <w:szCs w:val="22"/>
        </w:rPr>
        <w:t>еречисляются западные писатели-модернисты (что важно в свете намечающегося с</w:t>
      </w:r>
      <w:proofErr w:type="gramStart"/>
      <w:r w:rsidRPr="00AD425C">
        <w:rPr>
          <w:sz w:val="22"/>
          <w:szCs w:val="22"/>
        </w:rPr>
        <w:t>о-</w:t>
      </w:r>
      <w:proofErr w:type="gramEnd"/>
      <w:r w:rsidRPr="00AD425C">
        <w:rPr>
          <w:sz w:val="22"/>
          <w:szCs w:val="22"/>
        </w:rPr>
        <w:t xml:space="preserve"> и противопоставления западного и восточного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»): Гуго фон </w:t>
      </w:r>
      <w:proofErr w:type="spellStart"/>
      <w:r w:rsidRPr="00AD425C">
        <w:rPr>
          <w:sz w:val="22"/>
          <w:szCs w:val="22"/>
        </w:rPr>
        <w:t>Гофмансталь</w:t>
      </w:r>
      <w:proofErr w:type="spellEnd"/>
      <w:r w:rsidRPr="00AD425C">
        <w:rPr>
          <w:sz w:val="22"/>
          <w:szCs w:val="22"/>
        </w:rPr>
        <w:t xml:space="preserve"> – драматург, представитель австрийского и европейского символизма; Артур </w:t>
      </w:r>
      <w:proofErr w:type="spellStart"/>
      <w:r w:rsidRPr="00AD425C">
        <w:rPr>
          <w:sz w:val="22"/>
          <w:szCs w:val="22"/>
        </w:rPr>
        <w:t>Шницлер</w:t>
      </w:r>
      <w:proofErr w:type="spellEnd"/>
      <w:r w:rsidRPr="00AD425C">
        <w:rPr>
          <w:sz w:val="22"/>
          <w:szCs w:val="22"/>
        </w:rPr>
        <w:t xml:space="preserve"> – австрийский импрессионист; </w:t>
      </w:r>
      <w:proofErr w:type="spellStart"/>
      <w:r w:rsidRPr="00AD425C">
        <w:rPr>
          <w:sz w:val="22"/>
          <w:szCs w:val="22"/>
        </w:rPr>
        <w:t>Казимеж</w:t>
      </w:r>
      <w:proofErr w:type="spellEnd"/>
      <w:r w:rsidRPr="00AD425C">
        <w:rPr>
          <w:sz w:val="22"/>
          <w:szCs w:val="22"/>
        </w:rPr>
        <w:t xml:space="preserve"> </w:t>
      </w:r>
      <w:proofErr w:type="spellStart"/>
      <w:r w:rsidRPr="00AD425C">
        <w:rPr>
          <w:sz w:val="22"/>
          <w:szCs w:val="22"/>
        </w:rPr>
        <w:t>Тетмайер</w:t>
      </w:r>
      <w:proofErr w:type="spellEnd"/>
      <w:r w:rsidRPr="00AD425C">
        <w:rPr>
          <w:sz w:val="22"/>
          <w:szCs w:val="22"/>
        </w:rPr>
        <w:t xml:space="preserve"> – польский прозаик и драматург; Станислав Пшибышевский – крупнейший польский модернист. Этот ряд отчасти напоминает перечисление ресторанов во фр. </w:t>
      </w:r>
      <w:r w:rsidRPr="00A20198">
        <w:rPr>
          <w:color w:val="FF0000"/>
          <w:sz w:val="22"/>
          <w:szCs w:val="22"/>
        </w:rPr>
        <w:t>№ 2</w:t>
      </w:r>
      <w:r w:rsidRPr="00AD425C">
        <w:rPr>
          <w:sz w:val="22"/>
          <w:szCs w:val="22"/>
        </w:rPr>
        <w:t xml:space="preserve"> – для своего перечня Б. выбирает звучащие экзотично (труднопроизносимые из-за скопления согласных звуков) фамилии.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«Непонятно, почему»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тоже отчасти лукавое (ср. прим. </w:t>
      </w:r>
      <w:r w:rsidRPr="00A20198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Ведь обонятельное наблюдение героини почти прямо отсылает к хрестоматийным строкам:</w:t>
      </w:r>
    </w:p>
    <w:p w:rsidR="003D2492" w:rsidRDefault="003D2492">
      <w:pPr>
        <w:shd w:val="clear" w:color="auto" w:fill="FFFDF1"/>
        <w:spacing w:after="0" w:line="240" w:lineRule="auto"/>
        <w:contextualSpacing/>
        <w:jc w:val="both"/>
        <w:rPr>
          <w:rFonts w:ascii="Times New Roman" w:hAnsi="Times New Roman"/>
          <w:lang w:eastAsia="ru-RU"/>
        </w:rPr>
        <w:pPrChange w:id="701" w:author="Mikhail" w:date="2014-08-12T23:38:00Z">
          <w:pPr>
            <w:shd w:val="clear" w:color="000000" w:fill="FFFDF1"/>
            <w:spacing w:after="0" w:line="240" w:lineRule="auto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 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02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Морозной пылью серебрится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03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Его бобровый воротник… –</w:t>
      </w:r>
    </w:p>
    <w:p w:rsidR="003D2492" w:rsidRDefault="003D2492">
      <w:pPr>
        <w:shd w:val="clear" w:color="auto" w:fill="FFFDF1"/>
        <w:spacing w:after="0" w:line="240" w:lineRule="auto"/>
        <w:contextualSpacing/>
        <w:jc w:val="both"/>
        <w:rPr>
          <w:rFonts w:ascii="Times New Roman" w:hAnsi="Times New Roman"/>
          <w:lang w:eastAsia="ru-RU"/>
        </w:rPr>
        <w:pPrChange w:id="704" w:author="Mikhail" w:date="2014-08-12T23:38:00Z">
          <w:pPr>
            <w:shd w:val="clear" w:color="000000" w:fill="FFFDF1"/>
            <w:spacing w:after="0" w:line="240" w:lineRule="auto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 </w:t>
      </w:r>
    </w:p>
    <w:p w:rsidR="003D2492" w:rsidRDefault="003D2492">
      <w:pPr>
        <w:shd w:val="clear" w:color="auto" w:fill="FFFDF1"/>
        <w:spacing w:after="0" w:line="240" w:lineRule="auto"/>
        <w:contextualSpacing/>
        <w:jc w:val="both"/>
        <w:rPr>
          <w:rFonts w:ascii="Times New Roman" w:hAnsi="Times New Roman"/>
          <w:lang w:eastAsia="ru-RU"/>
        </w:rPr>
        <w:pPrChange w:id="705" w:author="Mikhail" w:date="2014-08-12T23:38:00Z">
          <w:pPr>
            <w:shd w:val="clear" w:color="000000" w:fill="FFFDF1"/>
            <w:spacing w:after="0" w:line="240" w:lineRule="auto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из первой главы «Евгения Онегина» А. С. Пушкина, причем эта отсылка функциональна, поскольку и в первой главе пушкинского романа, и в «</w:t>
      </w:r>
      <w:proofErr w:type="spellStart"/>
      <w:r w:rsidRPr="00AD425C">
        <w:rPr>
          <w:rFonts w:ascii="Times New Roman" w:hAnsi="Times New Roman"/>
          <w:lang w:eastAsia="ru-RU"/>
        </w:rPr>
        <w:t>ЧПн</w:t>
      </w:r>
      <w:proofErr w:type="spellEnd"/>
      <w:r w:rsidRPr="00AD425C">
        <w:rPr>
          <w:rFonts w:ascii="Times New Roman" w:hAnsi="Times New Roman"/>
          <w:lang w:eastAsia="ru-RU"/>
        </w:rPr>
        <w:t>» праздная жизнь центральных персонажей показана через посещение ими театров, услаждение изысканными яствами и возведенное в ранг ритуала одевание и раздевание. Но пушкинская цитата сплавлена в рассказе с воспроизведением ситуации из начальных строк известнейшего стихотворения А. А. Блока 1908:</w:t>
      </w:r>
    </w:p>
    <w:p w:rsidR="003D2492" w:rsidRDefault="003D2492">
      <w:pPr>
        <w:shd w:val="clear" w:color="auto" w:fill="FFFDF1"/>
        <w:spacing w:after="0" w:line="240" w:lineRule="auto"/>
        <w:contextualSpacing/>
        <w:jc w:val="both"/>
        <w:rPr>
          <w:rFonts w:ascii="Times New Roman" w:hAnsi="Times New Roman"/>
          <w:lang w:eastAsia="ru-RU"/>
        </w:rPr>
        <w:pPrChange w:id="706" w:author="Mikhail" w:date="2014-08-12T23:38:00Z">
          <w:pPr>
            <w:shd w:val="clear" w:color="000000" w:fill="FFFDF1"/>
            <w:spacing w:after="0" w:line="240" w:lineRule="auto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 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07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Она пришла с мороза,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08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Раскрасневшаяся,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09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Наполнила комнату</w:t>
      </w:r>
    </w:p>
    <w:p w:rsidR="003D2492" w:rsidRDefault="003D2492">
      <w:pPr>
        <w:shd w:val="clear" w:color="auto" w:fill="FFFDF1"/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  <w:lang w:eastAsia="ru-RU"/>
        </w:rPr>
        <w:pPrChange w:id="710" w:author="Mikhail" w:date="2014-08-12T23:38:00Z">
          <w:pPr>
            <w:shd w:val="clear" w:color="000000" w:fill="FFFDF1"/>
            <w:spacing w:after="0" w:line="240" w:lineRule="auto"/>
            <w:ind w:left="3119"/>
            <w:contextualSpacing/>
            <w:jc w:val="both"/>
          </w:pPr>
        </w:pPrChange>
      </w:pPr>
      <w:r w:rsidRPr="00244251">
        <w:rPr>
          <w:rFonts w:ascii="Times New Roman" w:hAnsi="Times New Roman"/>
          <w:sz w:val="20"/>
          <w:szCs w:val="20"/>
          <w:lang w:eastAsia="ru-RU"/>
        </w:rPr>
        <w:t>Ароматом воздуха и духов… </w:t>
      </w:r>
    </w:p>
    <w:p w:rsidR="003D2492" w:rsidRDefault="003D2492">
      <w:pPr>
        <w:shd w:val="clear" w:color="auto" w:fill="FFFDF1"/>
        <w:spacing w:after="0" w:line="240" w:lineRule="auto"/>
        <w:contextualSpacing/>
        <w:jc w:val="both"/>
        <w:rPr>
          <w:rFonts w:ascii="Times New Roman" w:hAnsi="Times New Roman"/>
          <w:lang w:eastAsia="ru-RU"/>
        </w:rPr>
        <w:pPrChange w:id="711" w:author="Mikhail" w:date="2014-08-12T23:38:00Z">
          <w:pPr>
            <w:shd w:val="clear" w:color="000000" w:fill="FFFDF1"/>
            <w:spacing w:after="0" w:line="240" w:lineRule="auto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 </w:t>
      </w:r>
    </w:p>
    <w:p w:rsidR="003D2492" w:rsidRDefault="003D2492">
      <w:pPr>
        <w:shd w:val="clear" w:color="auto" w:fill="FFFDF1"/>
        <w:spacing w:after="0" w:line="240" w:lineRule="auto"/>
        <w:ind w:firstLine="708"/>
        <w:contextualSpacing/>
        <w:jc w:val="both"/>
        <w:pPrChange w:id="712" w:author="Mikhail" w:date="2014-08-12T23:38:00Z">
          <w:pPr>
            <w:shd w:val="clear" w:color="000000" w:fill="FFFDF1"/>
            <w:spacing w:after="0" w:line="240" w:lineRule="auto"/>
            <w:ind w:firstLine="708"/>
            <w:contextualSpacing/>
            <w:jc w:val="both"/>
          </w:pPr>
        </w:pPrChange>
      </w:pPr>
      <w:r w:rsidRPr="00AD425C">
        <w:rPr>
          <w:rFonts w:ascii="Times New Roman" w:hAnsi="Times New Roman"/>
          <w:lang w:eastAsia="ru-RU"/>
        </w:rPr>
        <w:t>В этом наложении цитаты из «Евгения Онегина» на реминисценцию из Блока можно усмотреть попытку Б. «подправить» Блока с помощью Пушкина.</w:t>
      </w:r>
      <w:r>
        <w:rPr>
          <w:rFonts w:ascii="Times New Roman" w:hAnsi="Times New Roman"/>
          <w:lang w:eastAsia="ru-RU"/>
        </w:rPr>
        <w:t xml:space="preserve"> О реминисценциях из «Евгения Онегина у Б. (без </w:t>
      </w:r>
      <w:r w:rsidRPr="000C10D6">
        <w:rPr>
          <w:rFonts w:ascii="Times New Roman" w:hAnsi="Times New Roman"/>
          <w:lang w:eastAsia="ru-RU"/>
        </w:rPr>
        <w:t>привлечения</w:t>
      </w:r>
      <w:r>
        <w:rPr>
          <w:rFonts w:ascii="Times New Roman" w:hAnsi="Times New Roman"/>
          <w:lang w:eastAsia="ru-RU"/>
        </w:rPr>
        <w:t xml:space="preserve"> комментируемого фр.</w:t>
      </w:r>
      <w:r w:rsidRPr="000C10D6">
        <w:rPr>
          <w:rFonts w:ascii="Times New Roman" w:hAnsi="Times New Roman"/>
          <w:lang w:eastAsia="ru-RU"/>
        </w:rPr>
        <w:t xml:space="preserve"> «</w:t>
      </w:r>
      <w:proofErr w:type="spellStart"/>
      <w:r w:rsidRPr="000C10D6">
        <w:rPr>
          <w:rFonts w:ascii="Times New Roman" w:hAnsi="Times New Roman"/>
          <w:lang w:eastAsia="ru-RU"/>
        </w:rPr>
        <w:t>ЧПн</w:t>
      </w:r>
      <w:proofErr w:type="spellEnd"/>
      <w:r w:rsidRPr="000C10D6">
        <w:rPr>
          <w:rFonts w:ascii="Times New Roman" w:hAnsi="Times New Roman"/>
          <w:lang w:eastAsia="ru-RU"/>
        </w:rPr>
        <w:t xml:space="preserve">») см.: </w:t>
      </w:r>
      <w:proofErr w:type="spellStart"/>
      <w:r w:rsidRPr="000C10D6">
        <w:rPr>
          <w:rFonts w:ascii="Times New Roman" w:hAnsi="Times New Roman"/>
          <w:b/>
          <w:lang w:eastAsia="ru-RU"/>
        </w:rPr>
        <w:t>Лазареску</w:t>
      </w:r>
      <w:proofErr w:type="spellEnd"/>
      <w:r w:rsidRPr="00DD33F7">
        <w:rPr>
          <w:rFonts w:ascii="Times New Roman" w:hAnsi="Times New Roman"/>
          <w:b/>
          <w:lang w:eastAsia="ru-RU"/>
        </w:rPr>
        <w:t xml:space="preserve">: </w:t>
      </w:r>
      <w:r w:rsidRPr="00DD33F7">
        <w:rPr>
          <w:rFonts w:ascii="Times New Roman" w:hAnsi="Times New Roman"/>
          <w:b/>
        </w:rPr>
        <w:t>358–368</w:t>
      </w:r>
      <w:r w:rsidRPr="000C10D6">
        <w:rPr>
          <w:rFonts w:ascii="Times New Roman" w:hAnsi="Times New Roman"/>
        </w:rPr>
        <w:t>.</w:t>
      </w:r>
    </w:p>
  </w:endnote>
  <w:endnote w:id="19">
    <w:p w:rsidR="003D2492" w:rsidDel="0095189A" w:rsidRDefault="003D2492" w:rsidP="00E2087D">
      <w:pPr>
        <w:pStyle w:val="tab"/>
        <w:numPr>
          <w:ins w:id="713" w:author="Mikhail" w:date="2014-08-08T10:55:00Z"/>
        </w:numPr>
        <w:spacing w:before="0" w:beforeAutospacing="0" w:after="0" w:afterAutospacing="0"/>
        <w:contextualSpacing/>
        <w:jc w:val="both"/>
        <w:rPr>
          <w:ins w:id="714" w:author="Mikhail" w:date="2014-08-08T10:55:00Z"/>
          <w:del w:id="715" w:author="SONY" w:date="2014-09-16T12:35:00Z"/>
          <w:sz w:val="22"/>
          <w:szCs w:val="22"/>
        </w:rPr>
      </w:pPr>
    </w:p>
    <w:p w:rsidR="003D2492" w:rsidRDefault="003D2492" w:rsidP="00E2087D">
      <w:pPr>
        <w:pStyle w:val="tab"/>
        <w:numPr>
          <w:ins w:id="716" w:author="Mikhail" w:date="2014-08-08T10:55:00Z"/>
        </w:numPr>
        <w:spacing w:before="0" w:beforeAutospacing="0" w:after="0" w:afterAutospacing="0"/>
        <w:contextualSpacing/>
        <w:jc w:val="both"/>
        <w:rPr>
          <w:ins w:id="717" w:author="Mikhail" w:date="2014-08-08T10:55:00Z"/>
          <w:sz w:val="22"/>
          <w:szCs w:val="22"/>
        </w:rPr>
      </w:pPr>
      <w:ins w:id="718" w:author="Mikhail" w:date="2014-08-08T10:56:00Z">
        <w:r>
          <w:rPr>
            <w:sz w:val="22"/>
            <w:szCs w:val="22"/>
          </w:rPr>
          <w:tab/>
          <w:t xml:space="preserve">Б. восстанавливает не только культурную, духовную, гастрономическую, архитектурную, но и </w:t>
        </w:r>
        <w:proofErr w:type="spellStart"/>
        <w:r>
          <w:rPr>
            <w:sz w:val="22"/>
            <w:szCs w:val="22"/>
          </w:rPr>
          <w:t>обонятельно</w:t>
        </w:r>
        <w:proofErr w:type="spellEnd"/>
        <w:r>
          <w:rPr>
            <w:sz w:val="22"/>
            <w:szCs w:val="22"/>
          </w:rPr>
          <w:t>-вкусовую среду дореволюционной Москвы. Упоминание шоколада в «</w:t>
        </w:r>
        <w:proofErr w:type="spellStart"/>
        <w:r>
          <w:rPr>
            <w:sz w:val="22"/>
            <w:szCs w:val="22"/>
          </w:rPr>
          <w:t>ЧПн</w:t>
        </w:r>
        <w:proofErr w:type="spellEnd"/>
        <w:r>
          <w:rPr>
            <w:sz w:val="22"/>
            <w:szCs w:val="22"/>
          </w:rPr>
          <w:t xml:space="preserve">» не случайно: рядом с домом Перцова, через Москву-реку, находилась кондитерская фабрика </w:t>
        </w:r>
      </w:ins>
      <w:ins w:id="719" w:author="Mikhail" w:date="2014-08-08T10:57:00Z">
        <w:r>
          <w:rPr>
            <w:sz w:val="22"/>
            <w:szCs w:val="22"/>
          </w:rPr>
          <w:t>«Эйнем и Ко» (</w:t>
        </w:r>
        <w:proofErr w:type="gramStart"/>
        <w:r>
          <w:rPr>
            <w:sz w:val="22"/>
            <w:szCs w:val="22"/>
          </w:rPr>
          <w:t>осн</w:t>
        </w:r>
        <w:proofErr w:type="gramEnd"/>
        <w:del w:id="720" w:author="SONY" w:date="2014-09-16T12:35:00Z">
          <w:r w:rsidDel="0095189A">
            <w:rPr>
              <w:sz w:val="22"/>
              <w:szCs w:val="22"/>
            </w:rPr>
            <w:delText>.</w:delText>
          </w:r>
        </w:del>
      </w:ins>
      <w:ins w:id="721" w:author="SONY" w:date="2014-09-16T12:35:00Z">
        <w:r w:rsidR="0095189A">
          <w:rPr>
            <w:sz w:val="22"/>
            <w:szCs w:val="22"/>
          </w:rPr>
          <w:t>ована</w:t>
        </w:r>
      </w:ins>
      <w:ins w:id="722" w:author="Mikhail" w:date="2014-08-08T10:57:00Z">
        <w:r>
          <w:rPr>
            <w:sz w:val="22"/>
            <w:szCs w:val="22"/>
          </w:rPr>
          <w:t xml:space="preserve"> </w:t>
        </w:r>
      </w:ins>
      <w:ins w:id="723" w:author="SONY" w:date="2014-09-16T12:35:00Z">
        <w:r w:rsidR="0095189A">
          <w:rPr>
            <w:sz w:val="22"/>
            <w:szCs w:val="22"/>
          </w:rPr>
          <w:t xml:space="preserve">в </w:t>
        </w:r>
      </w:ins>
      <w:ins w:id="724" w:author="Mikhail" w:date="2014-08-08T10:57:00Z">
        <w:r>
          <w:rPr>
            <w:sz w:val="22"/>
            <w:szCs w:val="22"/>
          </w:rPr>
          <w:t>1881)</w:t>
        </w:r>
      </w:ins>
      <w:ins w:id="725" w:author="Mikhail" w:date="2014-08-08T10:58:00Z">
        <w:r>
          <w:rPr>
            <w:sz w:val="22"/>
            <w:szCs w:val="22"/>
          </w:rPr>
          <w:t>, откуда ветер разносил «сладкие запахи» по всей округе.</w:t>
        </w:r>
      </w:ins>
    </w:p>
    <w:p w:rsidR="003D2492" w:rsidRDefault="003D2492" w:rsidP="00E2087D">
      <w:pPr>
        <w:pStyle w:val="tab"/>
        <w:numPr>
          <w:ins w:id="726" w:author="Mikhail" w:date="2014-08-08T10:55:00Z"/>
        </w:numPr>
        <w:spacing w:before="0" w:beforeAutospacing="0" w:after="0" w:afterAutospacing="0"/>
        <w:contextualSpacing/>
        <w:jc w:val="both"/>
        <w:rPr>
          <w:ins w:id="727" w:author="Mikhail" w:date="2014-08-08T10:55:00Z"/>
          <w:sz w:val="22"/>
          <w:szCs w:val="22"/>
        </w:rPr>
      </w:pP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C10D6">
        <w:rPr>
          <w:sz w:val="22"/>
          <w:szCs w:val="22"/>
          <w:vertAlign w:val="superscript"/>
        </w:rPr>
        <w:endnoteRef/>
      </w:r>
      <w:r w:rsidRPr="000C10D6">
        <w:rPr>
          <w:sz w:val="22"/>
          <w:szCs w:val="22"/>
        </w:rPr>
        <w:t xml:space="preserve"> Б. прямо указывает читателю на противоречия</w:t>
      </w:r>
      <w:r w:rsidRPr="00AD425C">
        <w:rPr>
          <w:sz w:val="22"/>
          <w:szCs w:val="22"/>
        </w:rPr>
        <w:t>, из к-</w:t>
      </w:r>
      <w:proofErr w:type="spellStart"/>
      <w:r w:rsidRPr="00AD425C">
        <w:rPr>
          <w:sz w:val="22"/>
          <w:szCs w:val="22"/>
        </w:rPr>
        <w:t>рых</w:t>
      </w:r>
      <w:proofErr w:type="spellEnd"/>
      <w:r w:rsidRPr="00AD425C">
        <w:rPr>
          <w:sz w:val="22"/>
          <w:szCs w:val="22"/>
        </w:rPr>
        <w:t xml:space="preserve"> соткан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образ героини.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эти противоречия можно обозначить полюсами – аскетизм </w:t>
      </w:r>
      <w:proofErr w:type="spellStart"/>
      <w:r w:rsidRPr="00244251">
        <w:rPr>
          <w:sz w:val="22"/>
          <w:szCs w:val="22"/>
        </w:rPr>
        <w:t>vs</w:t>
      </w:r>
      <w:proofErr w:type="spellEnd"/>
      <w:r w:rsidRPr="00AD425C">
        <w:rPr>
          <w:sz w:val="22"/>
          <w:szCs w:val="22"/>
        </w:rPr>
        <w:t xml:space="preserve">. тяга к роскошной жизни (о резких переломах в рассказе см. прим. № </w:t>
      </w:r>
      <w:r>
        <w:rPr>
          <w:sz w:val="22"/>
          <w:szCs w:val="22"/>
        </w:rPr>
        <w:t>1</w:t>
      </w:r>
      <w:r w:rsidRPr="00AD425C">
        <w:rPr>
          <w:sz w:val="22"/>
          <w:szCs w:val="22"/>
        </w:rPr>
        <w:t>). Кроме того, образ героини уже во второй раз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(ср. выше: «ради вида на Москву») недвусмысленно связывается с образом старой столицы (обоснование этой метонимической связи см. в прим. </w:t>
      </w:r>
      <w:r w:rsidRPr="00A20198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. </w:t>
      </w: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ab/>
        <w:t xml:space="preserve">«Московское понимание дела» при посещении ресторанов обстоятельно описывается в «Москве и москвичах» В. А. Гиляровского (ср. прим. </w:t>
      </w:r>
      <w:r w:rsidRPr="00A20198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. С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может быть соотнесен следующий пассаж его книги: «Трактир Егорова кроме блинов славился рыбными расстегаями. Это – круглый пирог во всю тарелку, с начинкой из рыбного фарша с </w:t>
      </w:r>
      <w:proofErr w:type="spellStart"/>
      <w:r w:rsidRPr="00AD425C">
        <w:rPr>
          <w:sz w:val="22"/>
          <w:szCs w:val="22"/>
        </w:rPr>
        <w:t>вязигой</w:t>
      </w:r>
      <w:proofErr w:type="spellEnd"/>
      <w:r w:rsidRPr="00AD425C">
        <w:rPr>
          <w:sz w:val="22"/>
          <w:szCs w:val="22"/>
        </w:rPr>
        <w:t xml:space="preserve">, а середина открыта, и в ней, на ломтике осетрины, лежит кусок налимьей печенки. К расстегаю подавался соусник ухи бесплатно. Ловкий Петр </w:t>
      </w:r>
      <w:proofErr w:type="spellStart"/>
      <w:r w:rsidRPr="00AD425C">
        <w:rPr>
          <w:sz w:val="22"/>
          <w:szCs w:val="22"/>
        </w:rPr>
        <w:t>Кирилыч</w:t>
      </w:r>
      <w:proofErr w:type="spellEnd"/>
      <w:r w:rsidRPr="00AD425C">
        <w:rPr>
          <w:sz w:val="22"/>
          <w:szCs w:val="22"/>
        </w:rPr>
        <w:t xml:space="preserve"> первый придумал “художественно” разрезать такой пирог. В одной руке вилка, в другой ножик; несколько взмахов руки, и в один миг расстегай обращался в десятки тоненьких ломтиков, разбегавшихся от центрального куска печенки к толстым румяным краям пирога, сохранившего свою форму» (</w:t>
      </w:r>
      <w:r w:rsidRPr="000B7573">
        <w:rPr>
          <w:b/>
          <w:sz w:val="22"/>
          <w:szCs w:val="22"/>
        </w:rPr>
        <w:t>Гиляровский: 173</w:t>
      </w:r>
      <w:r w:rsidRPr="00AD425C">
        <w:rPr>
          <w:sz w:val="22"/>
          <w:szCs w:val="22"/>
        </w:rPr>
        <w:t>).</w:t>
      </w:r>
    </w:p>
    <w:p w:rsidR="003D2492" w:rsidRDefault="003D2492" w:rsidP="00E2087D">
      <w:pPr>
        <w:pStyle w:val="tab"/>
        <w:spacing w:before="0" w:beforeAutospacing="0" w:after="0" w:afterAutospacing="0"/>
        <w:contextualSpacing/>
        <w:jc w:val="both"/>
      </w:pPr>
      <w:r w:rsidRPr="00AD425C">
        <w:rPr>
          <w:sz w:val="22"/>
          <w:szCs w:val="22"/>
        </w:rPr>
        <w:tab/>
        <w:t>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– первый в ряду эпизодов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ясно показывающих внимательному читателю, что герой идеализирует героиню: сообщает, что «</w:t>
      </w:r>
      <w:r w:rsidRPr="00AD425C">
        <w:rPr>
          <w:i/>
          <w:sz w:val="22"/>
          <w:szCs w:val="22"/>
        </w:rPr>
        <w:t xml:space="preserve">все </w:t>
      </w:r>
      <w:r w:rsidRPr="00AD425C">
        <w:rPr>
          <w:sz w:val="22"/>
          <w:szCs w:val="22"/>
        </w:rPr>
        <w:t>книги, какие» он «ей привозил, она всегда прочитывала», однако далее</w:t>
      </w:r>
      <w:r w:rsidRPr="00AD425C">
        <w:rPr>
          <w:color w:val="FF0000"/>
          <w:sz w:val="22"/>
          <w:szCs w:val="22"/>
        </w:rPr>
        <w:t xml:space="preserve"> </w:t>
      </w:r>
      <w:r w:rsidRPr="00AD425C">
        <w:rPr>
          <w:sz w:val="22"/>
          <w:szCs w:val="22"/>
        </w:rPr>
        <w:t>нам предстоит узнать, что, например, роман В. Я. Брюсова «Огненный ангел» героиня лишь просмотрела.</w:t>
      </w:r>
    </w:p>
  </w:endnote>
  <w:endnote w:id="20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В</w:t>
      </w:r>
      <w:r w:rsidRPr="00AD425C">
        <w:rPr>
          <w:sz w:val="22"/>
          <w:szCs w:val="22"/>
        </w:rPr>
        <w:t xml:space="preserve">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герой и героиня, с одной стороны, вместе противопоставлены окружающим их москвичам (ср. о герое прим. </w:t>
      </w:r>
      <w:r w:rsidRPr="00A20198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); а с другой – друг другу, как представители западного (герой) и восточного (героиня) начала. Но как уже ясно читателю, в состав личности героини входят и западные ингр</w:t>
      </w:r>
      <w:r>
        <w:rPr>
          <w:sz w:val="22"/>
          <w:szCs w:val="22"/>
        </w:rPr>
        <w:t>е</w:t>
      </w:r>
      <w:r w:rsidRPr="00AD425C">
        <w:rPr>
          <w:sz w:val="22"/>
          <w:szCs w:val="22"/>
        </w:rPr>
        <w:t xml:space="preserve">диенты.  </w:t>
      </w: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ab/>
        <w:t xml:space="preserve">Пензенская губерния в качестве места рождения героя, вероятно, выбрана как устойчивая метонимия глухой русской провинции. Ср., например, издевательский пассаж в «Сатирах </w:t>
      </w:r>
      <w:r>
        <w:rPr>
          <w:sz w:val="22"/>
          <w:szCs w:val="22"/>
        </w:rPr>
        <w:t>в</w:t>
      </w:r>
      <w:r w:rsidRPr="00AD425C">
        <w:rPr>
          <w:sz w:val="22"/>
          <w:szCs w:val="22"/>
        </w:rPr>
        <w:t xml:space="preserve"> прозе» М. Е. Салтыкова-Щедрина: «…что значит мрачный скрежет зубов одинокого </w:t>
      </w:r>
      <w:proofErr w:type="spellStart"/>
      <w:r w:rsidRPr="00AD425C">
        <w:rPr>
          <w:sz w:val="22"/>
          <w:szCs w:val="22"/>
        </w:rPr>
        <w:t>Краснорецка</w:t>
      </w:r>
      <w:proofErr w:type="spellEnd"/>
      <w:r w:rsidRPr="00AD425C">
        <w:rPr>
          <w:sz w:val="22"/>
          <w:szCs w:val="22"/>
        </w:rPr>
        <w:t xml:space="preserve"> перед радостными кликами, раздающимися в пользу гласности в Пензе, Тамбове и других центрах отечественного просвещения?» (</w:t>
      </w:r>
      <w:r w:rsidRPr="00DC6381">
        <w:rPr>
          <w:b/>
          <w:sz w:val="22"/>
          <w:szCs w:val="22"/>
        </w:rPr>
        <w:t>Салтыков-Щедрин: 430 – 431</w:t>
      </w:r>
      <w:r w:rsidRPr="00AD425C">
        <w:rPr>
          <w:sz w:val="22"/>
          <w:szCs w:val="22"/>
        </w:rPr>
        <w:t>). В Пензенской губернии родился друг автора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А. И. Куприн, в чьей повести «Гранатовый браслет» (1910) герой тоже обожествляет героиню (уж не об этом ли произведении должен напомнить внимательному читателю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цвет платья героини?). Сам Б. родился в Воронеже, а детство провел в Орловской</w:t>
      </w:r>
      <w:r w:rsidRPr="00AD425C">
        <w:rPr>
          <w:color w:val="FF0000"/>
          <w:sz w:val="22"/>
          <w:szCs w:val="22"/>
        </w:rPr>
        <w:t xml:space="preserve"> </w:t>
      </w:r>
      <w:r w:rsidRPr="00AD425C">
        <w:rPr>
          <w:sz w:val="22"/>
          <w:szCs w:val="22"/>
        </w:rPr>
        <w:t>губернии.</w:t>
      </w: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ab/>
        <w:t>Реальный прототип «толстого актера» нам неизвестен. Возможно, его и не было, а Б. в данном случае опирается на традицию, сложившуюся у предшественников-реалистов. Ср., например, в рассказе А. П. Чехова «Попрыгунья» (1892): «А икру, сыр и белорыбицу съели два брюнета и толстый актер» (</w:t>
      </w:r>
      <w:r w:rsidRPr="001746DD">
        <w:rPr>
          <w:b/>
          <w:sz w:val="22"/>
          <w:szCs w:val="22"/>
        </w:rPr>
        <w:t xml:space="preserve">Чехов, </w:t>
      </w:r>
      <w:r w:rsidRPr="001746DD">
        <w:rPr>
          <w:b/>
          <w:sz w:val="22"/>
          <w:szCs w:val="22"/>
          <w:lang w:val="en-US"/>
        </w:rPr>
        <w:t>VIII</w:t>
      </w:r>
      <w:r w:rsidRPr="001746DD">
        <w:rPr>
          <w:b/>
          <w:sz w:val="22"/>
          <w:szCs w:val="22"/>
        </w:rPr>
        <w:t>: 15</w:t>
      </w:r>
      <w:r w:rsidRPr="00AD425C">
        <w:rPr>
          <w:sz w:val="22"/>
          <w:szCs w:val="22"/>
        </w:rPr>
        <w:t>), а также в романе М. П. Арцыбашева «У последней черты» (1912): «Представилось добродушное, комическое лицо старого толстого актера» (</w:t>
      </w:r>
      <w:r w:rsidRPr="00DC6381">
        <w:rPr>
          <w:b/>
          <w:sz w:val="22"/>
          <w:szCs w:val="22"/>
        </w:rPr>
        <w:t>Арцыбашев: 101</w:t>
      </w:r>
      <w:r w:rsidRPr="00AD425C">
        <w:rPr>
          <w:sz w:val="22"/>
          <w:szCs w:val="22"/>
        </w:rPr>
        <w:t>). А вот «Столовая Московского Вегетарианского Общества» действительно располагалась по адресу: Арбат, д. 10. Обратим внимание на восточное происхождение названия этой улицы. Также укажем, что мотив утреннего вегетарианства героини, вновь связывает ее с Л. Н. Толстым</w:t>
      </w:r>
      <w:r>
        <w:rPr>
          <w:sz w:val="22"/>
          <w:szCs w:val="22"/>
        </w:rPr>
        <w:t xml:space="preserve">. Ср.: </w:t>
      </w:r>
      <w:r>
        <w:rPr>
          <w:b/>
          <w:sz w:val="22"/>
          <w:szCs w:val="22"/>
        </w:rPr>
        <w:t>Яблоков: 24</w:t>
      </w:r>
      <w:r>
        <w:rPr>
          <w:sz w:val="22"/>
          <w:szCs w:val="22"/>
        </w:rPr>
        <w:t>.</w:t>
      </w:r>
      <w:r w:rsidRPr="00AD425C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 w:rsidRPr="00AD425C">
        <w:rPr>
          <w:sz w:val="22"/>
          <w:szCs w:val="22"/>
        </w:rPr>
        <w:t xml:space="preserve">рямо объединены </w:t>
      </w:r>
      <w:proofErr w:type="gramStart"/>
      <w:r w:rsidRPr="00AD425C">
        <w:rPr>
          <w:sz w:val="22"/>
          <w:szCs w:val="22"/>
        </w:rPr>
        <w:t>восточное</w:t>
      </w:r>
      <w:proofErr w:type="gramEnd"/>
      <w:r w:rsidRPr="00AD425C">
        <w:rPr>
          <w:sz w:val="22"/>
          <w:szCs w:val="22"/>
        </w:rPr>
        <w:t xml:space="preserve"> и толстовское будут в рассказе далее. Еще один толстовский мотив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– «темный пушок», к-рым оттенен рот героини (ср. с «чуть черневшимися усиками» княгини Елизаветы Болконской в первом томе «Войны и мира»). </w:t>
      </w: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ab/>
        <w:t>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герой снова демонстрирует зависимость от того образа героини, к-</w:t>
      </w:r>
      <w:proofErr w:type="spellStart"/>
      <w:r w:rsidRPr="00AD425C">
        <w:rPr>
          <w:sz w:val="22"/>
          <w:szCs w:val="22"/>
        </w:rPr>
        <w:t>рый</w:t>
      </w:r>
      <w:proofErr w:type="spellEnd"/>
      <w:r w:rsidRPr="00AD425C">
        <w:rPr>
          <w:sz w:val="22"/>
          <w:szCs w:val="22"/>
        </w:rPr>
        <w:t xml:space="preserve"> она сама ему навязывает (ср. прим. </w:t>
      </w:r>
      <w:r w:rsidRPr="007526EE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): себя он представляет болтуном, а ее молчуньей. Между тем, развернутые монологи героини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занимают почти вдвое больше места, чем реплики героя.     </w:t>
      </w:r>
    </w:p>
    <w:p w:rsidR="003D2492" w:rsidRDefault="003D2492" w:rsidP="00E2087D">
      <w:pPr>
        <w:pStyle w:val="tab"/>
        <w:spacing w:before="0" w:beforeAutospacing="0" w:after="0" w:afterAutospacing="0"/>
        <w:contextualSpacing/>
        <w:jc w:val="both"/>
      </w:pPr>
      <w:r w:rsidRPr="00AD425C">
        <w:rPr>
          <w:sz w:val="22"/>
          <w:szCs w:val="22"/>
        </w:rPr>
        <w:tab/>
        <w:t>День героини изображается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как переламывающийся от утра к вечеру. Прозрачным намеком на переломный в жизни любой женщины период каждого месяца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завершается.</w:t>
      </w:r>
    </w:p>
  </w:endnote>
  <w:endnote w:id="21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28" w:author="Mikhail" w:date="2014-08-12T23:38:00Z">
          <w:pPr>
            <w:pStyle w:val="a7"/>
            <w:contextualSpacing/>
          </w:pPr>
        </w:pPrChange>
      </w:pPr>
      <w:del w:id="729" w:author="Mikhail" w:date="2014-08-08T10:55:00Z">
        <w:r w:rsidRPr="00AD425C" w:rsidDel="005F5B53">
          <w:rPr>
            <w:rStyle w:val="a9"/>
            <w:rFonts w:ascii="Times New Roman" w:hAnsi="Times New Roman"/>
          </w:rPr>
          <w:endnoteRef/>
        </w:r>
        <w:r w:rsidRPr="00AD425C" w:rsidDel="005F5B53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2" o:spid="_x0000_i1036" type="#_x0000_t75" style="width:169.15pt;height:281.25pt;visibility:visible">
            <v:imagedata r:id="rId12" o:title=""/>
          </v:shape>
        </w:pict>
      </w:r>
    </w:p>
    <w:p w:rsidR="003D2492" w:rsidRDefault="003D2492">
      <w:pPr>
        <w:pStyle w:val="a7"/>
        <w:contextualSpacing/>
        <w:jc w:val="both"/>
        <w:pPrChange w:id="730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 xml:space="preserve">Андрей Белый. Силуэт работы Е. С. Кругликовой. Между 1917 и 1922 гг. </w:t>
      </w:r>
    </w:p>
  </w:endnote>
  <w:endnote w:id="22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У</w:t>
      </w:r>
      <w:r w:rsidRPr="00AD425C">
        <w:rPr>
          <w:sz w:val="22"/>
          <w:szCs w:val="22"/>
        </w:rPr>
        <w:t>преки героини герою, к-</w:t>
      </w:r>
      <w:proofErr w:type="spellStart"/>
      <w:r w:rsidRPr="00AD425C">
        <w:rPr>
          <w:sz w:val="22"/>
          <w:szCs w:val="22"/>
        </w:rPr>
        <w:t>рыми</w:t>
      </w:r>
      <w:proofErr w:type="spellEnd"/>
      <w:r w:rsidRPr="00AD425C">
        <w:rPr>
          <w:sz w:val="22"/>
          <w:szCs w:val="22"/>
        </w:rPr>
        <w:t xml:space="preserve"> обрамлен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– еще одна постоянная составляющая их взаимоотношений, как они описаны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».</w:t>
      </w:r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  <w:pPrChange w:id="731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>Символист Андрей Белый в описываемый Б. период не был в Москве: с марта 1912 по август 1916 он путешествовал за границей</w:t>
      </w:r>
      <w:r>
        <w:rPr>
          <w:sz w:val="22"/>
          <w:szCs w:val="22"/>
        </w:rPr>
        <w:t xml:space="preserve"> (ср.: </w:t>
      </w:r>
      <w:r>
        <w:rPr>
          <w:b/>
          <w:sz w:val="22"/>
          <w:szCs w:val="22"/>
        </w:rPr>
        <w:t>Долгополов: 322</w:t>
      </w:r>
      <w:r>
        <w:rPr>
          <w:sz w:val="22"/>
          <w:szCs w:val="22"/>
        </w:rPr>
        <w:t>)</w:t>
      </w:r>
      <w:r w:rsidRPr="00AD425C">
        <w:rPr>
          <w:sz w:val="22"/>
          <w:szCs w:val="22"/>
        </w:rPr>
        <w:t xml:space="preserve">. О московском Литературно-художественном кружке см., например, в одноименном очерке В. Ф. Ходасевича, написанном в 1937. Ср. особенно следующий его пассаж: «В Кружке происходили постоянные бои молодой литературы </w:t>
      </w:r>
      <w:proofErr w:type="gramStart"/>
      <w:r w:rsidRPr="00AD425C">
        <w:rPr>
          <w:sz w:val="22"/>
          <w:szCs w:val="22"/>
        </w:rPr>
        <w:t>со</w:t>
      </w:r>
      <w:proofErr w:type="gramEnd"/>
      <w:r w:rsidRPr="00AD425C">
        <w:rPr>
          <w:sz w:val="22"/>
          <w:szCs w:val="22"/>
        </w:rPr>
        <w:t xml:space="preserve"> старой. Андрей Белый потрясал его стены истерическими филиппиками, во время которых иной раз дирекция приказывала экстренно опустить занавес» (</w:t>
      </w:r>
      <w:r w:rsidRPr="009511F4">
        <w:rPr>
          <w:b/>
          <w:sz w:val="22"/>
          <w:szCs w:val="22"/>
        </w:rPr>
        <w:t>Ходасевич: 216</w:t>
      </w:r>
      <w:r w:rsidRPr="00AD425C">
        <w:rPr>
          <w:sz w:val="22"/>
          <w:szCs w:val="22"/>
        </w:rPr>
        <w:t xml:space="preserve">). Можно не сомневаться, на чьей стороне (конечно, на стороне «старой литературы»!) в этих «постоянных боях» оказывался Б., </w:t>
      </w:r>
      <w:proofErr w:type="gramStart"/>
      <w:r w:rsidRPr="00AD425C">
        <w:rPr>
          <w:sz w:val="22"/>
          <w:szCs w:val="22"/>
        </w:rPr>
        <w:t>участвовавший</w:t>
      </w:r>
      <w:proofErr w:type="gramEnd"/>
      <w:r w:rsidRPr="00AD425C">
        <w:rPr>
          <w:sz w:val="22"/>
          <w:szCs w:val="22"/>
        </w:rPr>
        <w:t xml:space="preserve"> в деятельности кружка. Об Андрее Белом см. и собственные слова автора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», запомнившиеся В. Н. </w:t>
      </w:r>
      <w:proofErr w:type="spellStart"/>
      <w:r w:rsidRPr="00AD425C">
        <w:rPr>
          <w:sz w:val="22"/>
          <w:szCs w:val="22"/>
        </w:rPr>
        <w:t>Муромцевой</w:t>
      </w:r>
      <w:proofErr w:type="spellEnd"/>
      <w:r w:rsidRPr="00AD425C">
        <w:rPr>
          <w:sz w:val="22"/>
          <w:szCs w:val="22"/>
        </w:rPr>
        <w:t xml:space="preserve">-Буниной: Белый 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«на эстрадах весь дергался, приседал, подбегал, озирался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бессмысленно-блаженно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&lt;…&gt; ярко и дико сверкал восторженными </w:t>
      </w:r>
      <w:r w:rsidRPr="00C75A20">
        <w:rPr>
          <w:sz w:val="22"/>
          <w:szCs w:val="22"/>
          <w:shd w:val="clear" w:color="auto" w:fill="FFFFFF"/>
        </w:rPr>
        <w:t>глазами» (</w:t>
      </w:r>
      <w:r w:rsidRPr="00C75A20">
        <w:rPr>
          <w:b/>
          <w:sz w:val="22"/>
          <w:szCs w:val="22"/>
          <w:shd w:val="clear" w:color="auto" w:fill="FFFFFF"/>
        </w:rPr>
        <w:t>Муромцева-Бунина: 423 – 424</w:t>
      </w:r>
      <w:r w:rsidRPr="00C75A20">
        <w:rPr>
          <w:sz w:val="22"/>
          <w:szCs w:val="22"/>
          <w:shd w:val="clear" w:color="auto" w:fill="FFFFFF"/>
        </w:rPr>
        <w:t>).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>Реплика «Не могу я молчать!» – едва ли не единственный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мотив, (иронически) связывающий с Л. Н. Толстым (автором памфлета «Не могу молчать», 1908) героя рассказа.</w:t>
      </w:r>
    </w:p>
  </w:endnote>
  <w:endnote w:id="23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В</w:t>
      </w:r>
      <w:r w:rsidRPr="00AD425C">
        <w:rPr>
          <w:sz w:val="22"/>
          <w:szCs w:val="22"/>
        </w:rPr>
        <w:t>о фр. начата чрезвычайно важная для всего рассказа классификация ликов России. Воплощением «желтоволосой Руси» (не слишком любимой как героиней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так и его автором) предстает здесь певец Федор Иванович Шаляпин. В оценке его пения героиня вновь совпадает с Л. Н. Толстым, к-</w:t>
      </w:r>
      <w:proofErr w:type="spellStart"/>
      <w:r w:rsidRPr="00AD425C">
        <w:rPr>
          <w:sz w:val="22"/>
          <w:szCs w:val="22"/>
        </w:rPr>
        <w:t>рый</w:t>
      </w:r>
      <w:proofErr w:type="spellEnd"/>
      <w:r w:rsidRPr="00AD425C">
        <w:rPr>
          <w:sz w:val="22"/>
          <w:szCs w:val="22"/>
        </w:rPr>
        <w:t>, судя по «Воспоминаниям», сказал Б. про Шаляпина: «Нет, он поет слишком громко» (</w:t>
      </w:r>
      <w:r>
        <w:rPr>
          <w:b/>
          <w:sz w:val="22"/>
          <w:szCs w:val="22"/>
          <w:lang w:val="en-US"/>
        </w:rPr>
        <w:t>IX</w:t>
      </w:r>
      <w:r w:rsidRPr="00C75A20">
        <w:rPr>
          <w:b/>
          <w:sz w:val="22"/>
          <w:szCs w:val="22"/>
        </w:rPr>
        <w:t>: 78</w:t>
      </w:r>
      <w:r w:rsidRPr="00AD425C">
        <w:rPr>
          <w:sz w:val="22"/>
          <w:szCs w:val="22"/>
        </w:rPr>
        <w:t>). Ср.</w:t>
      </w:r>
      <w:r>
        <w:rPr>
          <w:sz w:val="22"/>
          <w:szCs w:val="22"/>
        </w:rPr>
        <w:t xml:space="preserve"> комментарий самого Б. к этой толстовской реплике: «В Шаляпине было слишком много </w:t>
      </w:r>
      <w:r w:rsidRPr="00C75A20">
        <w:rPr>
          <w:sz w:val="22"/>
          <w:szCs w:val="22"/>
        </w:rPr>
        <w:t>“</w:t>
      </w:r>
      <w:r>
        <w:rPr>
          <w:sz w:val="22"/>
          <w:szCs w:val="22"/>
        </w:rPr>
        <w:t>богатырского размаха</w:t>
      </w:r>
      <w:r w:rsidRPr="00C75A20">
        <w:rPr>
          <w:sz w:val="22"/>
          <w:szCs w:val="22"/>
        </w:rPr>
        <w:t>”</w:t>
      </w:r>
      <w:r>
        <w:rPr>
          <w:sz w:val="22"/>
          <w:szCs w:val="22"/>
        </w:rPr>
        <w:t xml:space="preserve">, данного ему и от природы </w:t>
      </w:r>
      <w:proofErr w:type="gramStart"/>
      <w:r>
        <w:rPr>
          <w:sz w:val="22"/>
          <w:szCs w:val="22"/>
        </w:rPr>
        <w:t>м</w:t>
      </w:r>
      <w:proofErr w:type="gramEnd"/>
      <w:r>
        <w:rPr>
          <w:sz w:val="22"/>
          <w:szCs w:val="22"/>
        </w:rPr>
        <w:t xml:space="preserve"> благоприобретенного на подмостках» </w:t>
      </w:r>
      <w:r w:rsidRPr="00AD425C">
        <w:rPr>
          <w:sz w:val="22"/>
          <w:szCs w:val="22"/>
        </w:rPr>
        <w:t>(</w:t>
      </w:r>
      <w:r>
        <w:rPr>
          <w:b/>
          <w:sz w:val="22"/>
          <w:szCs w:val="22"/>
          <w:lang w:val="en-US"/>
        </w:rPr>
        <w:t>IX</w:t>
      </w:r>
      <w:r w:rsidRPr="00C75A20">
        <w:rPr>
          <w:b/>
          <w:sz w:val="22"/>
          <w:szCs w:val="22"/>
        </w:rPr>
        <w:t>: 78</w:t>
      </w:r>
      <w:r w:rsidRPr="00AD425C">
        <w:rPr>
          <w:sz w:val="22"/>
          <w:szCs w:val="22"/>
        </w:rPr>
        <w:t xml:space="preserve">). Тема «желтоволосой Руси» будет продолжена в рассказе далее. Ср. также с описанием приволжского ресторана </w:t>
      </w:r>
      <w:r>
        <w:rPr>
          <w:sz w:val="22"/>
          <w:szCs w:val="22"/>
        </w:rPr>
        <w:t>в</w:t>
      </w:r>
      <w:r w:rsidRPr="00AD425C">
        <w:rPr>
          <w:sz w:val="22"/>
          <w:szCs w:val="22"/>
        </w:rPr>
        <w:t xml:space="preserve"> рассказ</w:t>
      </w:r>
      <w:r>
        <w:rPr>
          <w:sz w:val="22"/>
          <w:szCs w:val="22"/>
        </w:rPr>
        <w:t>е</w:t>
      </w:r>
      <w:r w:rsidRPr="00AD425C">
        <w:rPr>
          <w:sz w:val="22"/>
          <w:szCs w:val="22"/>
        </w:rPr>
        <w:t xml:space="preserve"> Б. «Речной трактир» (1943), как и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вошедше</w:t>
      </w:r>
      <w:r>
        <w:rPr>
          <w:sz w:val="22"/>
          <w:szCs w:val="22"/>
        </w:rPr>
        <w:t>м</w:t>
      </w:r>
      <w:r w:rsidRPr="00AD425C">
        <w:rPr>
          <w:sz w:val="22"/>
          <w:szCs w:val="22"/>
        </w:rPr>
        <w:t xml:space="preserve"> в «Темные аллеи»: «…</w:t>
      </w:r>
      <w:r w:rsidRPr="00AD425C">
        <w:rPr>
          <w:color w:val="000000"/>
          <w:sz w:val="22"/>
          <w:szCs w:val="22"/>
        </w:rPr>
        <w:t>балаганная эстрада для балалаечников, гармонистов и</w:t>
      </w:r>
      <w:r w:rsidRPr="00AD425C">
        <w:rPr>
          <w:rStyle w:val="apple-converted-space"/>
          <w:color w:val="000000"/>
          <w:sz w:val="22"/>
          <w:szCs w:val="22"/>
        </w:rPr>
        <w:t> </w:t>
      </w:r>
      <w:proofErr w:type="spellStart"/>
      <w:r w:rsidRPr="00AD425C">
        <w:rPr>
          <w:color w:val="000000"/>
          <w:sz w:val="22"/>
          <w:szCs w:val="22"/>
        </w:rPr>
        <w:t>арфянок</w:t>
      </w:r>
      <w:proofErr w:type="spellEnd"/>
      <w:r w:rsidRPr="00AD425C">
        <w:rPr>
          <w:color w:val="000000"/>
          <w:sz w:val="22"/>
          <w:szCs w:val="22"/>
        </w:rPr>
        <w:t>,</w:t>
      </w:r>
      <w:r w:rsidRPr="00AD425C">
        <w:rPr>
          <w:rStyle w:val="apple-converted-space"/>
          <w:color w:val="000000"/>
          <w:sz w:val="22"/>
          <w:szCs w:val="22"/>
        </w:rPr>
        <w:t> </w:t>
      </w:r>
      <w:r w:rsidRPr="00AD425C">
        <w:rPr>
          <w:color w:val="000000"/>
          <w:sz w:val="22"/>
          <w:szCs w:val="22"/>
        </w:rPr>
        <w:t>освещенная по задней стене керосиновыми лампочками с ослепительными жестяными рефлекторами, желтоволосые половые, хозяин</w:t>
      </w:r>
      <w:r w:rsidRPr="00AD425C">
        <w:rPr>
          <w:rStyle w:val="apple-converted-space"/>
          <w:color w:val="000000"/>
          <w:sz w:val="22"/>
          <w:szCs w:val="22"/>
        </w:rPr>
        <w:t> </w:t>
      </w:r>
      <w:r w:rsidRPr="00AD425C">
        <w:rPr>
          <w:color w:val="000000"/>
          <w:sz w:val="22"/>
          <w:szCs w:val="22"/>
        </w:rPr>
        <w:t xml:space="preserve">из мужиков с толстыми волосами, с медвежьими глазками» </w:t>
      </w:r>
      <w:r w:rsidRPr="00AD425C">
        <w:rPr>
          <w:sz w:val="22"/>
          <w:szCs w:val="22"/>
        </w:rPr>
        <w:t>(</w:t>
      </w:r>
      <w:r w:rsidRPr="00517095">
        <w:rPr>
          <w:b/>
          <w:sz w:val="22"/>
          <w:szCs w:val="22"/>
          <w:lang w:val="en-US"/>
        </w:rPr>
        <w:t>VI</w:t>
      </w:r>
      <w:r w:rsidRPr="00517095">
        <w:rPr>
          <w:b/>
          <w:sz w:val="22"/>
          <w:szCs w:val="22"/>
        </w:rPr>
        <w:t>: 146</w:t>
      </w:r>
      <w:r w:rsidRPr="00AD425C">
        <w:rPr>
          <w:sz w:val="22"/>
          <w:szCs w:val="22"/>
        </w:rPr>
        <w:t xml:space="preserve">). В этом рассказе упоминаются также ресторан «Прага» (ср. прим. </w:t>
      </w:r>
      <w:r w:rsidRPr="007526EE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 и поэт В. Я. Брюсов</w:t>
      </w:r>
      <w:r w:rsidRPr="007526EE">
        <w:rPr>
          <w:sz w:val="22"/>
          <w:szCs w:val="22"/>
        </w:rPr>
        <w:t>.</w:t>
      </w:r>
      <w:r w:rsidRPr="00AD425C">
        <w:rPr>
          <w:sz w:val="22"/>
          <w:szCs w:val="22"/>
        </w:rPr>
        <w:t xml:space="preserve"> </w:t>
      </w:r>
      <w:r w:rsidRPr="00AD425C">
        <w:rPr>
          <w:color w:val="000000"/>
          <w:sz w:val="22"/>
          <w:szCs w:val="22"/>
        </w:rPr>
        <w:t xml:space="preserve"> </w:t>
      </w:r>
      <w:r w:rsidRPr="00AD425C">
        <w:rPr>
          <w:sz w:val="22"/>
          <w:szCs w:val="22"/>
        </w:rPr>
        <w:t xml:space="preserve">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Уничижительная оценка героиней стилизованного романа из западной жизни эпохи Реформации «Огненный ангел» (1907), автором к-</w:t>
      </w:r>
      <w:proofErr w:type="spellStart"/>
      <w:r w:rsidRPr="00AD425C">
        <w:rPr>
          <w:sz w:val="22"/>
          <w:szCs w:val="22"/>
        </w:rPr>
        <w:t>рого</w:t>
      </w:r>
      <w:proofErr w:type="spellEnd"/>
      <w:r w:rsidRPr="00AD425C">
        <w:rPr>
          <w:sz w:val="22"/>
          <w:szCs w:val="22"/>
        </w:rPr>
        <w:t xml:space="preserve"> был вождь старших символистов Брюсов – еще один камень (вслед за карикатурой на Андрея Белого), брошенный Б. в огород русских модернистов. Попытку сопоставить сюжеты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и «Огненного ангела» см.: </w:t>
      </w:r>
      <w:proofErr w:type="spellStart"/>
      <w:r w:rsidRPr="00AD425C">
        <w:rPr>
          <w:b/>
          <w:sz w:val="22"/>
          <w:szCs w:val="22"/>
        </w:rPr>
        <w:t>Гармаш</w:t>
      </w:r>
      <w:proofErr w:type="spellEnd"/>
      <w:r w:rsidRPr="00AD425C">
        <w:rPr>
          <w:b/>
          <w:sz w:val="22"/>
          <w:szCs w:val="22"/>
        </w:rPr>
        <w:t>: 3 – 9</w:t>
      </w:r>
      <w:r w:rsidRPr="00AD425C">
        <w:rPr>
          <w:sz w:val="22"/>
          <w:szCs w:val="22"/>
        </w:rPr>
        <w:t>.</w:t>
      </w:r>
      <w:r w:rsidRPr="00AD425C">
        <w:rPr>
          <w:b/>
          <w:sz w:val="22"/>
          <w:szCs w:val="22"/>
        </w:rPr>
        <w:t xml:space="preserve"> </w:t>
      </w:r>
      <w:r w:rsidRPr="00AD425C">
        <w:rPr>
          <w:sz w:val="22"/>
          <w:szCs w:val="22"/>
        </w:rPr>
        <w:t xml:space="preserve"> 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>«Горкой» называют этажерку пирамидальной формы для дорогой посуды. Отвал – здесь, изогнутая плоскость. Накаливание чайника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можно сопоставить с накаливанием эротических чувств героя и героини в этом и особенно в следующем абзаце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где возникают мотивы «жарких губ», «горячего дурмана» и «остывания».</w:t>
      </w:r>
    </w:p>
  </w:endnote>
  <w:endnote w:id="24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32" w:author="Mikhail" w:date="2014-08-12T23:38:00Z">
          <w:pPr>
            <w:pStyle w:val="a7"/>
            <w:contextualSpacing/>
          </w:pPr>
        </w:pPrChange>
      </w:pPr>
      <w:del w:id="733" w:author="Mikhail" w:date="2014-08-08T10:55:00Z">
        <w:r w:rsidRPr="00AD425C" w:rsidDel="005F5B53">
          <w:rPr>
            <w:rStyle w:val="a9"/>
            <w:rFonts w:ascii="Times New Roman" w:hAnsi="Times New Roman"/>
          </w:rPr>
          <w:endnoteRef/>
        </w:r>
        <w:r w:rsidRPr="00AD425C" w:rsidDel="005F5B53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3" o:spid="_x0000_i1037" type="#_x0000_t75" style="width:279.75pt;height:399pt;visibility:visible">
            <v:imagedata r:id="rId13" o:title=""/>
          </v:shape>
        </w:pict>
      </w:r>
    </w:p>
    <w:p w:rsidR="003D2492" w:rsidRDefault="003D2492">
      <w:pPr>
        <w:pStyle w:val="a7"/>
        <w:contextualSpacing/>
        <w:jc w:val="both"/>
        <w:pPrChange w:id="734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 xml:space="preserve">Часовня </w:t>
      </w:r>
      <w:proofErr w:type="spellStart"/>
      <w:r w:rsidRPr="006869B1">
        <w:rPr>
          <w:rFonts w:ascii="Times New Roman" w:hAnsi="Times New Roman"/>
          <w:sz w:val="22"/>
          <w:szCs w:val="22"/>
        </w:rPr>
        <w:t>Иверской</w:t>
      </w:r>
      <w:proofErr w:type="spellEnd"/>
      <w:r w:rsidRPr="006869B1">
        <w:rPr>
          <w:rFonts w:ascii="Times New Roman" w:hAnsi="Times New Roman"/>
          <w:sz w:val="22"/>
          <w:szCs w:val="22"/>
        </w:rPr>
        <w:t xml:space="preserve"> Божьей Матери в Москве </w:t>
      </w:r>
    </w:p>
  </w:endnote>
  <w:endnote w:id="2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35" w:author="Mikhail" w:date="2014-08-12T23:38:00Z">
          <w:pPr>
            <w:pStyle w:val="a7"/>
            <w:contextualSpacing/>
          </w:pPr>
        </w:pPrChange>
      </w:pPr>
      <w:del w:id="736" w:author="Mikhail" w:date="2014-08-08T11:00:00Z">
        <w:r w:rsidRPr="00AD425C" w:rsidDel="007A7F81">
          <w:rPr>
            <w:rStyle w:val="a9"/>
            <w:rFonts w:ascii="Times New Roman" w:hAnsi="Times New Roman"/>
          </w:rPr>
          <w:endnoteRef/>
        </w:r>
        <w:r w:rsidRPr="00AD425C" w:rsidDel="007A7F81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4" o:spid="_x0000_i1038" type="#_x0000_t75" style="width:277.15pt;height:225.75pt;visibility:visible">
            <v:imagedata r:id="rId14" o:title=""/>
          </v:shape>
        </w:pict>
      </w:r>
    </w:p>
    <w:p w:rsidR="003D2492" w:rsidRDefault="003D2492">
      <w:pPr>
        <w:pStyle w:val="a7"/>
        <w:contextualSpacing/>
        <w:jc w:val="both"/>
        <w:pPrChange w:id="737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Собор Покрова Пресвятой Богородицы, что во Рву (Собор Василия Блаженного) в Москве</w:t>
      </w:r>
    </w:p>
  </w:endnote>
  <w:endnote w:id="26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38" w:author="Mikhail" w:date="2014-08-12T23:38:00Z">
          <w:pPr>
            <w:pStyle w:val="a7"/>
            <w:contextualSpacing/>
          </w:pPr>
        </w:pPrChange>
      </w:pPr>
      <w:del w:id="739" w:author="Mikhail" w:date="2014-08-08T11:00:00Z">
        <w:r w:rsidRPr="00AD425C" w:rsidDel="007A7F81">
          <w:rPr>
            <w:rStyle w:val="a9"/>
            <w:rFonts w:ascii="Times New Roman" w:hAnsi="Times New Roman"/>
          </w:rPr>
          <w:endnoteRef/>
        </w:r>
        <w:r w:rsidRPr="00AD425C" w:rsidDel="007A7F81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5" o:spid="_x0000_i1039" type="#_x0000_t75" style="width:278.25pt;height:228pt;visibility:visible">
            <v:imagedata r:id="rId15" o:title=""/>
          </v:shape>
        </w:pict>
      </w:r>
    </w:p>
    <w:p w:rsidR="003D2492" w:rsidRDefault="003D2492">
      <w:pPr>
        <w:pStyle w:val="a7"/>
        <w:contextualSpacing/>
        <w:jc w:val="both"/>
        <w:pPrChange w:id="740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Собор Спаса Преображения на Бору в московском Кремле</w:t>
      </w:r>
    </w:p>
  </w:endnote>
  <w:endnote w:id="27">
    <w:p w:rsidR="003D2492" w:rsidRDefault="003D2492">
      <w:pPr>
        <w:pStyle w:val="a7"/>
        <w:contextualSpacing/>
        <w:jc w:val="both"/>
        <w:rPr>
          <w:rFonts w:ascii="Times New Roman" w:hAnsi="Times New Roman"/>
          <w:sz w:val="22"/>
          <w:szCs w:val="22"/>
        </w:rPr>
        <w:pPrChange w:id="741" w:author="Mikhail" w:date="2014-08-12T23:38:00Z">
          <w:pPr>
            <w:pStyle w:val="a7"/>
            <w:contextualSpacing/>
          </w:pPr>
        </w:pPrChange>
      </w:pPr>
      <w:del w:id="742" w:author="Mikhail" w:date="2014-08-08T11:01:00Z">
        <w:r w:rsidRPr="00AD425C" w:rsidDel="007A7F81">
          <w:rPr>
            <w:rStyle w:val="a9"/>
            <w:rFonts w:ascii="Times New Roman" w:hAnsi="Times New Roman"/>
          </w:rPr>
          <w:endnoteRef/>
        </w:r>
        <w:r w:rsidRPr="00AD425C" w:rsidDel="007A7F81">
          <w:rPr>
            <w:rFonts w:ascii="Times New Roman" w:hAnsi="Times New Roman"/>
          </w:rPr>
          <w:delText xml:space="preserve"> </w:delText>
        </w:r>
      </w:del>
      <w:r w:rsidRPr="006869B1">
        <w:rPr>
          <w:rFonts w:ascii="Times New Roman" w:hAnsi="Times New Roman"/>
          <w:sz w:val="22"/>
          <w:szCs w:val="22"/>
        </w:rPr>
        <w:t>Итальянские кремлевские соборы:</w:t>
      </w:r>
    </w:p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43" w:author="Mikhail" w:date="2014-08-12T23:38:00Z">
          <w:pPr>
            <w:pStyle w:val="a7"/>
            <w:contextualSpacing/>
          </w:pPr>
        </w:pPrChange>
      </w:pPr>
      <w:r>
        <w:rPr>
          <w:rFonts w:ascii="Times New Roman" w:hAnsi="Times New Roman"/>
          <w:noProof/>
          <w:lang w:eastAsia="ru-RU"/>
        </w:rPr>
        <w:pict>
          <v:shape id="Рисунок 16" o:spid="_x0000_i1040" type="#_x0000_t75" style="width:279.4pt;height:184.15pt;visibility:visible">
            <v:imagedata r:id="rId16" o:title=""/>
          </v:shape>
        </w:pict>
      </w:r>
    </w:p>
    <w:p w:rsidR="003D2492" w:rsidRDefault="003D2492">
      <w:pPr>
        <w:pStyle w:val="a7"/>
        <w:contextualSpacing/>
        <w:jc w:val="both"/>
        <w:rPr>
          <w:rFonts w:ascii="Times New Roman" w:hAnsi="Times New Roman"/>
          <w:sz w:val="22"/>
          <w:szCs w:val="22"/>
        </w:rPr>
        <w:pPrChange w:id="744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Успенский собор московского Кремля</w:t>
      </w:r>
    </w:p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45" w:author="Mikhail" w:date="2014-08-12T23:38:00Z">
          <w:pPr>
            <w:pStyle w:val="a7"/>
            <w:contextualSpacing/>
          </w:pPr>
        </w:pPrChange>
      </w:pPr>
      <w:r>
        <w:rPr>
          <w:rFonts w:ascii="Times New Roman" w:hAnsi="Times New Roman"/>
          <w:noProof/>
          <w:lang w:eastAsia="ru-RU"/>
        </w:rPr>
        <w:pict>
          <v:shape id="Рисунок 17" o:spid="_x0000_i1041" type="#_x0000_t75" style="width:282.75pt;height:401.25pt;visibility:visible">
            <v:imagedata r:id="rId17" o:title=""/>
          </v:shape>
        </w:pict>
      </w:r>
    </w:p>
    <w:p w:rsidR="003D2492" w:rsidRDefault="003D2492">
      <w:pPr>
        <w:pStyle w:val="a7"/>
        <w:contextualSpacing/>
        <w:jc w:val="both"/>
        <w:pPrChange w:id="746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Архангельский собор московского Кремля</w:t>
      </w:r>
    </w:p>
  </w:endnote>
  <w:endnote w:id="28"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В этом фр. содержится ключ к соотношению образов героини и Москвы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». Подобно тому, как метонимией героини предстает запах цветов, сама героиня превращается в метонимию Москвы (и через нее</w:t>
      </w:r>
      <w:r>
        <w:rPr>
          <w:rFonts w:ascii="Times New Roman" w:hAnsi="Times New Roman"/>
        </w:rPr>
        <w:t xml:space="preserve"> – </w:t>
      </w:r>
      <w:r w:rsidRPr="00AD425C">
        <w:rPr>
          <w:rFonts w:ascii="Times New Roman" w:hAnsi="Times New Roman"/>
        </w:rPr>
        <w:t>России).</w:t>
      </w:r>
      <w:r>
        <w:rPr>
          <w:rFonts w:ascii="Times New Roman" w:hAnsi="Times New Roman"/>
        </w:rPr>
        <w:t xml:space="preserve"> «Двойственность ее облика прямо соотносится» Б. «с двойственностью облика страны, России </w:t>
      </w:r>
      <w:r w:rsidRPr="00A93CAD">
        <w:rPr>
          <w:rFonts w:ascii="Times New Roman" w:hAnsi="Times New Roman"/>
        </w:rPr>
        <w:t>&lt;</w:t>
      </w:r>
      <w:r>
        <w:rPr>
          <w:rFonts w:ascii="Times New Roman" w:hAnsi="Times New Roman"/>
        </w:rPr>
        <w:t>…</w:t>
      </w:r>
      <w:r w:rsidRPr="00A93CAD">
        <w:rPr>
          <w:rFonts w:ascii="Times New Roman" w:hAnsi="Times New Roman"/>
        </w:rPr>
        <w:t xml:space="preserve">&gt; </w:t>
      </w:r>
      <w:r>
        <w:rPr>
          <w:rFonts w:ascii="Times New Roman" w:hAnsi="Times New Roman"/>
        </w:rPr>
        <w:t xml:space="preserve">Облик героини и облик страны синтезируются, почти сливаются, взаимно </w:t>
      </w:r>
      <w:proofErr w:type="gramStart"/>
      <w:r>
        <w:rPr>
          <w:rFonts w:ascii="Times New Roman" w:hAnsi="Times New Roman"/>
        </w:rPr>
        <w:t>поясняя и дополняя друг друга</w:t>
      </w:r>
      <w:proofErr w:type="gramEnd"/>
      <w:r>
        <w:rPr>
          <w:rFonts w:ascii="Times New Roman" w:hAnsi="Times New Roman"/>
        </w:rPr>
        <w:t>» (</w:t>
      </w:r>
      <w:r>
        <w:rPr>
          <w:rFonts w:ascii="Times New Roman" w:hAnsi="Times New Roman"/>
          <w:b/>
        </w:rPr>
        <w:t>Долгополов: 339</w:t>
      </w:r>
      <w:r>
        <w:rPr>
          <w:rFonts w:ascii="Times New Roman" w:hAnsi="Times New Roman"/>
        </w:rPr>
        <w:t>).</w:t>
      </w:r>
      <w:r w:rsidRPr="00AD425C">
        <w:rPr>
          <w:rFonts w:ascii="Times New Roman" w:hAnsi="Times New Roman"/>
        </w:rPr>
        <w:t xml:space="preserve"> Такому восприятию способствует параллелизм между двумя мысленными восклицаниями героя, расположенными симметрично в начале и в финале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р.: «Странная любовь!» (героини)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>. «Странный город!»</w:t>
      </w:r>
      <w:r>
        <w:rPr>
          <w:rFonts w:ascii="Times New Roman" w:hAnsi="Times New Roman"/>
        </w:rPr>
        <w:t xml:space="preserve"> «Это своеобразный итог, к к-рому приходит» Б. «в результате многолетних наблюдений над </w:t>
      </w:r>
      <w:r w:rsidRPr="00A93CAD">
        <w:rPr>
          <w:rFonts w:ascii="Times New Roman" w:hAnsi="Times New Roman"/>
        </w:rPr>
        <w:t>“</w:t>
      </w:r>
      <w:r>
        <w:rPr>
          <w:rFonts w:ascii="Times New Roman" w:hAnsi="Times New Roman"/>
        </w:rPr>
        <w:t>восточно-западными</w:t>
      </w:r>
      <w:r w:rsidRPr="00A93CAD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чертами облика России. </w:t>
      </w:r>
      <w:proofErr w:type="gramStart"/>
      <w:r>
        <w:rPr>
          <w:rFonts w:ascii="Times New Roman" w:hAnsi="Times New Roman"/>
        </w:rPr>
        <w:t xml:space="preserve">От рассказа </w:t>
      </w:r>
      <w:r w:rsidRPr="00C222A4">
        <w:rPr>
          <w:rFonts w:ascii="Times New Roman" w:hAnsi="Times New Roman"/>
        </w:rPr>
        <w:t>“</w:t>
      </w:r>
      <w:r>
        <w:rPr>
          <w:rFonts w:ascii="Times New Roman" w:hAnsi="Times New Roman"/>
        </w:rPr>
        <w:t>Костер</w:t>
      </w:r>
      <w:r w:rsidRPr="00C222A4">
        <w:rPr>
          <w:rFonts w:ascii="Times New Roman" w:hAnsi="Times New Roman"/>
        </w:rPr>
        <w:t>”</w:t>
      </w:r>
      <w:r>
        <w:rPr>
          <w:rFonts w:ascii="Times New Roman" w:hAnsi="Times New Roman"/>
        </w:rPr>
        <w:t>, написанного в 1902 году», до</w:t>
      </w:r>
      <w:r w:rsidRPr="00C222A4">
        <w:rPr>
          <w:rFonts w:ascii="Times New Roman" w:hAnsi="Times New Roman"/>
        </w:rPr>
        <w:t xml:space="preserve"> “</w:t>
      </w:r>
      <w:proofErr w:type="spellStart"/>
      <w:r>
        <w:rPr>
          <w:rFonts w:ascii="Times New Roman" w:hAnsi="Times New Roman"/>
        </w:rPr>
        <w:t>ЧПн</w:t>
      </w:r>
      <w:proofErr w:type="spellEnd"/>
      <w:r w:rsidRPr="00C222A4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«сопровождает» Б. «мысль о том, что его родина, Россия, представляет собой странное, но явное сочетание двух пластов, двух культурных укладов – </w:t>
      </w:r>
      <w:r w:rsidRPr="00A93CAD">
        <w:rPr>
          <w:rFonts w:ascii="Times New Roman" w:hAnsi="Times New Roman"/>
        </w:rPr>
        <w:t>“</w:t>
      </w:r>
      <w:r>
        <w:rPr>
          <w:rFonts w:ascii="Times New Roman" w:hAnsi="Times New Roman"/>
        </w:rPr>
        <w:t>западного</w:t>
      </w:r>
      <w:r w:rsidRPr="00A93CAD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и</w:t>
      </w:r>
      <w:r w:rsidRPr="00A93CAD">
        <w:rPr>
          <w:rFonts w:ascii="Times New Roman" w:hAnsi="Times New Roman"/>
        </w:rPr>
        <w:t xml:space="preserve"> “</w:t>
      </w:r>
      <w:r>
        <w:rPr>
          <w:rFonts w:ascii="Times New Roman" w:hAnsi="Times New Roman"/>
        </w:rPr>
        <w:t>восточного</w:t>
      </w:r>
      <w:r w:rsidRPr="00A93CAD">
        <w:rPr>
          <w:rFonts w:ascii="Times New Roman" w:hAnsi="Times New Roman"/>
        </w:rPr>
        <w:t>”</w:t>
      </w:r>
      <w:r>
        <w:rPr>
          <w:rFonts w:ascii="Times New Roman" w:hAnsi="Times New Roman"/>
        </w:rPr>
        <w:t>, европейского и азиатского» (</w:t>
      </w:r>
      <w:r>
        <w:rPr>
          <w:rFonts w:ascii="Times New Roman" w:hAnsi="Times New Roman"/>
          <w:b/>
        </w:rPr>
        <w:t>Долгополов: 321</w:t>
      </w:r>
      <w:r>
        <w:rPr>
          <w:rFonts w:ascii="Times New Roman" w:hAnsi="Times New Roman"/>
        </w:rPr>
        <w:t xml:space="preserve">)   </w:t>
      </w:r>
      <w:proofErr w:type="gramEnd"/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 xml:space="preserve">Соответственно, с эклектичностью архитектурного облика тогдашней Москвы могут быть сопоставлены путанность взглядов героини и ее противоречивые устремления. «Восточному» в героине соответствует в панораме Москвы  «что-то киргизское в остриях башен на кремлевских стенах». </w:t>
      </w:r>
      <w:proofErr w:type="gramStart"/>
      <w:r w:rsidRPr="00AD425C">
        <w:rPr>
          <w:rFonts w:ascii="Times New Roman" w:hAnsi="Times New Roman"/>
        </w:rPr>
        <w:t>«Западному» – «итальянские» кремлевские соборы – Успенский (</w:t>
      </w:r>
      <w:proofErr w:type="spellStart"/>
      <w:r w:rsidRPr="00AD425C">
        <w:rPr>
          <w:rFonts w:ascii="Times New Roman" w:hAnsi="Times New Roman"/>
        </w:rPr>
        <w:t>постр</w:t>
      </w:r>
      <w:proofErr w:type="spellEnd"/>
      <w:r w:rsidRPr="00AD425C">
        <w:rPr>
          <w:rFonts w:ascii="Times New Roman" w:hAnsi="Times New Roman"/>
        </w:rPr>
        <w:t xml:space="preserve">. в 1479 Аристотелем </w:t>
      </w:r>
      <w:proofErr w:type="spellStart"/>
      <w:r w:rsidRPr="00AD425C">
        <w:rPr>
          <w:rFonts w:ascii="Times New Roman" w:hAnsi="Times New Roman"/>
        </w:rPr>
        <w:t>Фьорованти</w:t>
      </w:r>
      <w:proofErr w:type="spellEnd"/>
      <w:r w:rsidRPr="00AD425C">
        <w:rPr>
          <w:rFonts w:ascii="Times New Roman" w:hAnsi="Times New Roman"/>
        </w:rPr>
        <w:t>) и Архангельский (</w:t>
      </w:r>
      <w:proofErr w:type="spellStart"/>
      <w:r w:rsidRPr="00AD425C">
        <w:rPr>
          <w:rFonts w:ascii="Times New Roman" w:hAnsi="Times New Roman"/>
        </w:rPr>
        <w:t>постр</w:t>
      </w:r>
      <w:proofErr w:type="spellEnd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 xml:space="preserve">В 1508 </w:t>
      </w:r>
      <w:proofErr w:type="spellStart"/>
      <w:r w:rsidRPr="00AD425C">
        <w:rPr>
          <w:rFonts w:ascii="Times New Roman" w:hAnsi="Times New Roman"/>
        </w:rPr>
        <w:t>Алевизом</w:t>
      </w:r>
      <w:proofErr w:type="spellEnd"/>
      <w:r w:rsidRPr="00AD425C">
        <w:rPr>
          <w:rFonts w:ascii="Times New Roman" w:hAnsi="Times New Roman"/>
        </w:rPr>
        <w:t xml:space="preserve"> Новым).</w:t>
      </w:r>
      <w:proofErr w:type="gramEnd"/>
      <w:r w:rsidRPr="00AD425C">
        <w:rPr>
          <w:rFonts w:ascii="Times New Roman" w:hAnsi="Times New Roman"/>
        </w:rPr>
        <w:t xml:space="preserve"> Об Архангельском соборе как об усыпальнице русских царей см. в рассказе далее. Ср. также </w:t>
      </w:r>
      <w:r>
        <w:rPr>
          <w:rFonts w:ascii="Times New Roman" w:hAnsi="Times New Roman"/>
        </w:rPr>
        <w:t xml:space="preserve">в «Окаянных днях» </w:t>
      </w:r>
      <w:r w:rsidRPr="00AD425C">
        <w:rPr>
          <w:rFonts w:ascii="Times New Roman" w:hAnsi="Times New Roman"/>
        </w:rPr>
        <w:t>Б.</w:t>
      </w:r>
      <w:r>
        <w:rPr>
          <w:rFonts w:ascii="Times New Roman" w:hAnsi="Times New Roman"/>
        </w:rPr>
        <w:t xml:space="preserve"> (запись</w:t>
      </w:r>
      <w:r w:rsidRPr="00AD425C">
        <w:rPr>
          <w:rFonts w:ascii="Times New Roman" w:hAnsi="Times New Roman"/>
        </w:rPr>
        <w:t xml:space="preserve"> от </w:t>
      </w:r>
      <w:r w:rsidRPr="00AD425C">
        <w:rPr>
          <w:rFonts w:ascii="Times New Roman" w:hAnsi="Times New Roman"/>
          <w:color w:val="000000"/>
          <w:shd w:val="clear" w:color="auto" w:fill="FFFFFF"/>
        </w:rPr>
        <w:t>20</w:t>
      </w:r>
      <w:r>
        <w:rPr>
          <w:rFonts w:ascii="Times New Roman" w:hAnsi="Times New Roman"/>
          <w:color w:val="000000"/>
          <w:shd w:val="clear" w:color="auto" w:fill="FFFFFF"/>
        </w:rPr>
        <w:t>. 2.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 1918</w:t>
      </w:r>
      <w:r>
        <w:rPr>
          <w:rFonts w:ascii="Times New Roman" w:hAnsi="Times New Roman"/>
          <w:color w:val="000000"/>
          <w:shd w:val="clear" w:color="auto" w:fill="FFFFFF"/>
        </w:rPr>
        <w:t>)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: «Великие князья, терема, Спас-на-Бору, Архангельский собор </w:t>
      </w:r>
      <w:r w:rsidRPr="00AD425C">
        <w:rPr>
          <w:rFonts w:ascii="Times New Roman" w:hAnsi="Times New Roman"/>
        </w:rPr>
        <w:t>–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 до чего все родное, кровное…» (</w:t>
      </w:r>
      <w:r>
        <w:rPr>
          <w:rFonts w:ascii="Times New Roman" w:hAnsi="Times New Roman"/>
          <w:b/>
          <w:color w:val="000000"/>
          <w:shd w:val="clear" w:color="auto" w:fill="FFFFFF"/>
          <w:lang w:val="en-US"/>
        </w:rPr>
        <w:t>VI</w:t>
      </w:r>
      <w:r w:rsidRPr="00144398">
        <w:rPr>
          <w:rFonts w:ascii="Times New Roman" w:hAnsi="Times New Roman"/>
          <w:b/>
          <w:color w:val="000000"/>
          <w:shd w:val="clear" w:color="auto" w:fill="FFFFFF"/>
        </w:rPr>
        <w:t>: 288</w:t>
      </w:r>
      <w:r w:rsidRPr="00AD425C">
        <w:rPr>
          <w:rFonts w:ascii="Times New Roman" w:hAnsi="Times New Roman"/>
          <w:shd w:val="clear" w:color="auto" w:fill="FFFFFF"/>
        </w:rPr>
        <w:t>).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 xml:space="preserve">При этом «западное» не только противопоставляется «восточному», но и органично сочетается с ним (не забудем, что итальянские строители кремлевских соборов вдохновлялись как итальянскими палаццо, так и жемчужиной русской архитектуры – Владимирским Успенским собором). И только «слишком новая громада храма Христа Спасителя» (каменное воплощение «желтоволосой Руси» – ср. прим. </w:t>
      </w:r>
      <w:r w:rsidRPr="007526EE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 xml:space="preserve"> никак не соотносится с чертами внешнего и внутреннего облика героини. Ср., впрочем, о лубочной красоте героини далее в рассказе.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>Два из трех конкретных архитектурных московских объектов, упоминаемых в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были снесены по приказу большевиков (ср. прим. </w:t>
      </w:r>
      <w:r w:rsidRPr="007526EE">
        <w:rPr>
          <w:rFonts w:ascii="Times New Roman" w:hAnsi="Times New Roman"/>
          <w:color w:val="FF0000"/>
        </w:rPr>
        <w:t>№</w:t>
      </w:r>
      <w:r w:rsidRPr="00AD425C">
        <w:rPr>
          <w:rFonts w:ascii="Times New Roman" w:hAnsi="Times New Roman"/>
        </w:rPr>
        <w:t xml:space="preserve"> ), что в свете отчетливого соотнесения образа Москвы с образом героини приобретает особое, зловеще-пророческое значение (ср. прим. </w:t>
      </w:r>
      <w:r w:rsidRPr="007526EE">
        <w:rPr>
          <w:rFonts w:ascii="Times New Roman" w:hAnsi="Times New Roman"/>
          <w:color w:val="FF0000"/>
        </w:rPr>
        <w:t>№</w:t>
      </w:r>
      <w:r w:rsidRPr="00AD425C">
        <w:rPr>
          <w:rFonts w:ascii="Times New Roman" w:hAnsi="Times New Roman"/>
        </w:rPr>
        <w:t xml:space="preserve"> ). </w:t>
      </w:r>
      <w:proofErr w:type="spellStart"/>
      <w:r w:rsidRPr="00AD425C">
        <w:rPr>
          <w:rFonts w:ascii="Times New Roman" w:hAnsi="Times New Roman"/>
        </w:rPr>
        <w:t>Иверскую</w:t>
      </w:r>
      <w:proofErr w:type="spellEnd"/>
      <w:r w:rsidRPr="00AD425C">
        <w:rPr>
          <w:rFonts w:ascii="Times New Roman" w:hAnsi="Times New Roman"/>
        </w:rPr>
        <w:t xml:space="preserve"> часовню, построенную в 1791 арх. М. Ф. Казаковым, разрушили в ночь с 28 на 29 июля 1929 (ср. также прим. </w:t>
      </w:r>
      <w:r w:rsidRPr="007526EE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>. Монастырский собор Спаса Преображения на Бору, построенный в 1767 и располагавшийся во дворе Большого Кремлевского дворца, разобрали 1</w:t>
      </w:r>
      <w:r>
        <w:rPr>
          <w:rFonts w:ascii="Times New Roman" w:hAnsi="Times New Roman"/>
        </w:rPr>
        <w:t>. 5.</w:t>
      </w:r>
      <w:r w:rsidRPr="00AD425C">
        <w:rPr>
          <w:rFonts w:ascii="Times New Roman" w:hAnsi="Times New Roman"/>
        </w:rPr>
        <w:t xml:space="preserve"> 1933.</w:t>
      </w:r>
      <w:r>
        <w:rPr>
          <w:rFonts w:ascii="Times New Roman" w:hAnsi="Times New Roman"/>
        </w:rPr>
        <w:t xml:space="preserve"> Ср. о нем в юношеском дневнике Б. (запись от 26. 7. 1891): «Церковь Спаса-на-бору. Как хорошо! Спас на бору! Вот это и подобное русское меня волнует, восхищает древностью, моим кровным родством с ним» (</w:t>
      </w:r>
      <w:r>
        <w:rPr>
          <w:rFonts w:ascii="Times New Roman" w:hAnsi="Times New Roman"/>
          <w:b/>
          <w:lang w:val="en-US"/>
        </w:rPr>
        <w:t>IX</w:t>
      </w:r>
      <w:r w:rsidRPr="004A02C0">
        <w:rPr>
          <w:rFonts w:ascii="Times New Roman" w:hAnsi="Times New Roman"/>
          <w:b/>
        </w:rPr>
        <w:t>: 242</w:t>
      </w:r>
      <w:r w:rsidRPr="004A02C0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Отдадим должное цельности и неизменности мировосприятия Б. – в его рассказе 1944 сохранится это восхищение (и даже реплика «Как хорошо!» будет повторена; см. фр. </w:t>
      </w:r>
      <w:r>
        <w:rPr>
          <w:rFonts w:ascii="Times New Roman" w:hAnsi="Times New Roman"/>
          <w:color w:val="FF0000"/>
        </w:rPr>
        <w:t>№</w:t>
      </w:r>
      <w:proofErr w:type="gramStart"/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)</w:t>
      </w:r>
      <w:proofErr w:type="gramEnd"/>
      <w:r>
        <w:rPr>
          <w:rFonts w:ascii="Times New Roman" w:hAnsi="Times New Roman"/>
        </w:rPr>
        <w:t xml:space="preserve">.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Собор Покрова Пресвятой Богородицы, что на Рву, более известный как Храм Василия Блаженного (постройку завершили в 1561), перестал быть действующей церковью в 1918. Возможно, Б. была известна характеристика этого храма из работы К. Н. Леонтьева «</w:t>
      </w:r>
      <w:proofErr w:type="spellStart"/>
      <w:r w:rsidRPr="00AD425C">
        <w:rPr>
          <w:rFonts w:ascii="Times New Roman" w:hAnsi="Times New Roman"/>
        </w:rPr>
        <w:t>Византиизм</w:t>
      </w:r>
      <w:proofErr w:type="spellEnd"/>
      <w:r w:rsidRPr="00AD425C">
        <w:rPr>
          <w:rFonts w:ascii="Times New Roman" w:hAnsi="Times New Roman"/>
        </w:rPr>
        <w:t xml:space="preserve"> и славянство» (1875). Там говорится о </w:t>
      </w:r>
      <w:r w:rsidRPr="00AD425C">
        <w:rPr>
          <w:rFonts w:ascii="Times New Roman" w:hAnsi="Times New Roman"/>
          <w:lang w:val="en-GB"/>
        </w:rPr>
        <w:t>XVI</w:t>
      </w:r>
      <w:r w:rsidRPr="00AD425C">
        <w:rPr>
          <w:rFonts w:ascii="Times New Roman" w:hAnsi="Times New Roman"/>
        </w:rPr>
        <w:t xml:space="preserve"> веке в России, в том числе, и как о веке «постройки Василия Блаженного в Москве, постройки странной, неудовлетворительной, но до крайности своеобразной, русской, указавшей яснее прежнего на свойственный нам архитектурный стиль, именно на </w:t>
      </w:r>
      <w:proofErr w:type="gramStart"/>
      <w:r w:rsidRPr="00AD425C">
        <w:rPr>
          <w:rFonts w:ascii="Times New Roman" w:hAnsi="Times New Roman"/>
        </w:rPr>
        <w:t>индийское</w:t>
      </w:r>
      <w:proofErr w:type="gramEnd"/>
      <w:r w:rsidRPr="00AD425C">
        <w:rPr>
          <w:rFonts w:ascii="Times New Roman" w:hAnsi="Times New Roman"/>
        </w:rPr>
        <w:t xml:space="preserve"> </w:t>
      </w:r>
      <w:proofErr w:type="spellStart"/>
      <w:r w:rsidRPr="00AD425C">
        <w:rPr>
          <w:rFonts w:ascii="Times New Roman" w:hAnsi="Times New Roman"/>
        </w:rPr>
        <w:t>многоглавие</w:t>
      </w:r>
      <w:proofErr w:type="spellEnd"/>
      <w:r w:rsidRPr="00AD425C">
        <w:rPr>
          <w:rFonts w:ascii="Times New Roman" w:hAnsi="Times New Roman"/>
        </w:rPr>
        <w:t>, приложенное к византийским началам» (</w:t>
      </w:r>
      <w:r w:rsidRPr="00AD425C">
        <w:rPr>
          <w:rFonts w:ascii="Times New Roman" w:hAnsi="Times New Roman"/>
          <w:b/>
          <w:bCs/>
          <w:color w:val="FF0000"/>
        </w:rPr>
        <w:t>Леонтьев:</w:t>
      </w:r>
      <w:r w:rsidRPr="00AD425C">
        <w:rPr>
          <w:rFonts w:ascii="Times New Roman" w:hAnsi="Times New Roman"/>
          <w:color w:val="FF0000"/>
        </w:rPr>
        <w:t xml:space="preserve"> </w:t>
      </w:r>
      <w:ins w:id="747" w:author="SONY" w:date="2014-09-16T11:38:00Z">
        <w:r w:rsidRPr="00DF451E">
          <w:rPr>
            <w:rFonts w:ascii="Times New Roman" w:hAnsi="Times New Roman"/>
            <w:b/>
            <w:color w:val="FF0000"/>
            <w:rPrChange w:id="748" w:author="SONY" w:date="2014-09-16T11:38:00Z">
              <w:rPr>
                <w:rFonts w:ascii="Times New Roman" w:hAnsi="Times New Roman"/>
                <w:color w:val="FF0000"/>
              </w:rPr>
            </w:rPrChange>
          </w:rPr>
          <w:t>3</w:t>
        </w:r>
      </w:ins>
      <w:r w:rsidRPr="00AD425C">
        <w:rPr>
          <w:rFonts w:ascii="Times New Roman" w:hAnsi="Times New Roman"/>
        </w:rPr>
        <w:t>). Не с этим ли пассажем связано настойчивое подчеркивание Б. индийских черт в облике героини?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</w:pPr>
      <w:r w:rsidRPr="00AD425C">
        <w:rPr>
          <w:rFonts w:ascii="Times New Roman" w:hAnsi="Times New Roman"/>
        </w:rPr>
        <w:t xml:space="preserve">Галки, отражающиеся в крестах собора – это, конечно, характерная деталь московского пейзажа, но, возможно, и намек на хрестоматийную строку А. С. Пушкина «И стаи галок на крестах» из седьмой, московской главы «Евгения Онегина». Напомним, что с этой строкой связан анекдот, пересказанный в дневнике цензора А. В. Никитенко: «Филарет жаловался </w:t>
      </w:r>
      <w:proofErr w:type="spellStart"/>
      <w:r w:rsidRPr="00AD425C">
        <w:rPr>
          <w:rFonts w:ascii="Times New Roman" w:hAnsi="Times New Roman"/>
        </w:rPr>
        <w:t>Бенкендорфу</w:t>
      </w:r>
      <w:proofErr w:type="spellEnd"/>
      <w:r w:rsidRPr="00AD425C">
        <w:rPr>
          <w:rFonts w:ascii="Times New Roman" w:hAnsi="Times New Roman"/>
        </w:rPr>
        <w:t xml:space="preserve"> на один стих Пушкина в “Онегине”, там, где он, описывая Москву, говорит: “и стаи галок на крестах”. Здесь Филарет нашел оскорбление святыни. Цензор, которого призвали к ответу по этому поводу, сказал, что “галки, сколько ему известно, действительно садятся на крестах московских церквей, но что, по его мнению, виноват здесь более всего московский полицмейстер, допускающий это, а не поэт и цензор”. </w:t>
      </w:r>
      <w:proofErr w:type="spellStart"/>
      <w:r w:rsidRPr="00AD425C">
        <w:rPr>
          <w:rFonts w:ascii="Times New Roman" w:hAnsi="Times New Roman"/>
        </w:rPr>
        <w:t>Бенкендорф</w:t>
      </w:r>
      <w:proofErr w:type="spellEnd"/>
      <w:r w:rsidRPr="00AD425C">
        <w:rPr>
          <w:rFonts w:ascii="Times New Roman" w:hAnsi="Times New Roman"/>
        </w:rPr>
        <w:t xml:space="preserve"> отвечал учтиво Филарету, что это дело не стоит того, чтобы в него вмешивалась такая почтенная духовная особа» (</w:t>
      </w:r>
      <w:r w:rsidRPr="00AD425C">
        <w:rPr>
          <w:rFonts w:ascii="Times New Roman" w:hAnsi="Times New Roman"/>
          <w:b/>
        </w:rPr>
        <w:t>Никитенко: 139 – 140</w:t>
      </w:r>
      <w:r w:rsidRPr="00AD425C">
        <w:rPr>
          <w:rFonts w:ascii="Times New Roman" w:hAnsi="Times New Roman"/>
        </w:rPr>
        <w:t xml:space="preserve">). </w:t>
      </w:r>
      <w:del w:id="749" w:author="Mikhail" w:date="2014-08-08T11:02:00Z">
        <w:r w:rsidRPr="00AD425C" w:rsidDel="007A7F81">
          <w:rPr>
            <w:rFonts w:ascii="Times New Roman" w:hAnsi="Times New Roman"/>
          </w:rPr>
          <w:delText>Нельзя ли предположить, что м</w:delText>
        </w:r>
      </w:del>
      <w:ins w:id="750" w:author="Mikhail" w:date="2014-08-08T11:02:00Z">
        <w:r>
          <w:rPr>
            <w:rFonts w:ascii="Times New Roman" w:hAnsi="Times New Roman"/>
          </w:rPr>
          <w:t>М</w:t>
        </w:r>
      </w:ins>
      <w:r w:rsidRPr="00AD425C">
        <w:rPr>
          <w:rFonts w:ascii="Times New Roman" w:hAnsi="Times New Roman"/>
        </w:rPr>
        <w:t xml:space="preserve">ногоступенчатая бунинская отсылка к этому анекдоту (московский митрополит Филарет был известен своей непримиримостью по отношению к старообрядцам) добавляет остроты </w:t>
      </w:r>
      <w:proofErr w:type="gramStart"/>
      <w:r w:rsidRPr="00AD425C">
        <w:rPr>
          <w:rFonts w:ascii="Times New Roman" w:hAnsi="Times New Roman"/>
        </w:rPr>
        <w:t>в</w:t>
      </w:r>
      <w:proofErr w:type="gramEnd"/>
      <w:r w:rsidRPr="00AD425C">
        <w:rPr>
          <w:rFonts w:ascii="Times New Roman" w:hAnsi="Times New Roman"/>
        </w:rPr>
        <w:t xml:space="preserve"> – и </w:t>
      </w:r>
      <w:proofErr w:type="gramStart"/>
      <w:r w:rsidRPr="00AD425C">
        <w:rPr>
          <w:rFonts w:ascii="Times New Roman" w:hAnsi="Times New Roman"/>
        </w:rPr>
        <w:t>без</w:t>
      </w:r>
      <w:proofErr w:type="gramEnd"/>
      <w:r w:rsidRPr="00AD425C">
        <w:rPr>
          <w:rFonts w:ascii="Times New Roman" w:hAnsi="Times New Roman"/>
        </w:rPr>
        <w:t xml:space="preserve"> того острое – противостояние «</w:t>
      </w:r>
      <w:proofErr w:type="spellStart"/>
      <w:r w:rsidRPr="00AD425C">
        <w:rPr>
          <w:rFonts w:ascii="Times New Roman" w:hAnsi="Times New Roman"/>
        </w:rPr>
        <w:t>послепетровских</w:t>
      </w:r>
      <w:proofErr w:type="spellEnd"/>
      <w:r w:rsidRPr="00AD425C">
        <w:rPr>
          <w:rFonts w:ascii="Times New Roman" w:hAnsi="Times New Roman"/>
        </w:rPr>
        <w:t>» и «допетровских» мотивов рассказа</w:t>
      </w:r>
      <w:del w:id="751" w:author="Mikhail" w:date="2014-08-08T11:02:00Z">
        <w:r w:rsidRPr="00AD425C" w:rsidDel="007A7F81">
          <w:rPr>
            <w:rFonts w:ascii="Times New Roman" w:hAnsi="Times New Roman"/>
          </w:rPr>
          <w:delText>?</w:delText>
        </w:r>
      </w:del>
      <w:ins w:id="752" w:author="Mikhail" w:date="2014-08-08T11:02:00Z">
        <w:r>
          <w:rPr>
            <w:rFonts w:ascii="Times New Roman" w:hAnsi="Times New Roman"/>
          </w:rPr>
          <w:t>, тем более что митрополит Филарет был одним из инициаторов строительства Храма Христа Спасителя.</w:t>
        </w:r>
      </w:ins>
      <w:r w:rsidRPr="00AD425C">
        <w:rPr>
          <w:rFonts w:ascii="Times New Roman" w:hAnsi="Times New Roman"/>
        </w:rPr>
        <w:t xml:space="preserve"> </w:t>
      </w:r>
      <w:del w:id="753" w:author="Mikhail" w:date="2014-08-08T11:03:00Z">
        <w:r w:rsidRPr="00AD425C" w:rsidDel="007A7F81">
          <w:rPr>
            <w:rFonts w:ascii="Times New Roman" w:hAnsi="Times New Roman"/>
          </w:rPr>
          <w:delText xml:space="preserve">О старообрядческих мотивах «ЧПн» см. прим. </w:delText>
        </w:r>
        <w:r w:rsidRPr="00CE2086" w:rsidDel="007A7F81">
          <w:rPr>
            <w:rFonts w:ascii="Times New Roman" w:hAnsi="Times New Roman"/>
            <w:color w:val="FF0000"/>
          </w:rPr>
          <w:delText>№</w:delText>
        </w:r>
        <w:r w:rsidRPr="00AD425C" w:rsidDel="007A7F81">
          <w:rPr>
            <w:rFonts w:ascii="Times New Roman" w:hAnsi="Times New Roman"/>
          </w:rPr>
          <w:delText xml:space="preserve"> . </w:delText>
        </w:r>
      </w:del>
      <w:r w:rsidRPr="00AD425C">
        <w:rPr>
          <w:rFonts w:ascii="Times New Roman" w:hAnsi="Times New Roman"/>
        </w:rPr>
        <w:t>Ср. также фразу Б., зафиксированную Галиной Кузнецовой: «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Жизнь </w:t>
      </w:r>
      <w:r w:rsidRPr="00AD425C">
        <w:rPr>
          <w:rFonts w:ascii="Times New Roman" w:hAnsi="Times New Roman"/>
        </w:rPr>
        <w:t>–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 это вот когда какая-то муть над Арбатом, вечереет, галки уже по крестам расселись, шуба тяжелая, калоши... Да что! Вот так бы и написать!» (</w:t>
      </w:r>
      <w:r w:rsidRPr="00AD425C">
        <w:rPr>
          <w:rFonts w:ascii="Times New Roman" w:hAnsi="Times New Roman"/>
          <w:b/>
          <w:color w:val="000000"/>
          <w:shd w:val="clear" w:color="auto" w:fill="FFFFFF"/>
        </w:rPr>
        <w:t>Кузнецова</w:t>
      </w:r>
      <w:r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hd w:val="clear" w:color="auto" w:fill="FFFFFF"/>
          <w:lang w:val="en-US"/>
        </w:rPr>
        <w:t>XII</w:t>
      </w:r>
      <w:r w:rsidRPr="00AD425C">
        <w:rPr>
          <w:rFonts w:ascii="Times New Roman" w:hAnsi="Times New Roman"/>
          <w:b/>
          <w:color w:val="000000"/>
          <w:shd w:val="clear" w:color="auto" w:fill="FFFFFF"/>
        </w:rPr>
        <w:t xml:space="preserve">: </w:t>
      </w:r>
      <w:r>
        <w:rPr>
          <w:rFonts w:ascii="Times New Roman" w:hAnsi="Times New Roman"/>
          <w:b/>
          <w:color w:val="000000"/>
          <w:shd w:val="clear" w:color="auto" w:fill="FFFFFF"/>
        </w:rPr>
        <w:t>433</w:t>
      </w:r>
      <w:r w:rsidRPr="00AD425C">
        <w:rPr>
          <w:rFonts w:ascii="Times New Roman" w:hAnsi="Times New Roman"/>
          <w:color w:val="000000"/>
          <w:shd w:val="clear" w:color="auto" w:fill="FFFFFF"/>
        </w:rPr>
        <w:t>).</w:t>
      </w:r>
      <w:r w:rsidRPr="00AD425C">
        <w:rPr>
          <w:rFonts w:ascii="Times New Roman" w:hAnsi="Times New Roman"/>
        </w:rPr>
        <w:t xml:space="preserve"> </w:t>
      </w:r>
    </w:p>
  </w:endnote>
  <w:endnote w:id="29"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iCs/>
          <w:sz w:val="22"/>
          <w:szCs w:val="22"/>
        </w:rPr>
        <w:pPrChange w:id="754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К</w:t>
      </w:r>
      <w:r w:rsidRPr="00AD425C">
        <w:rPr>
          <w:iCs/>
          <w:sz w:val="22"/>
          <w:szCs w:val="22"/>
        </w:rPr>
        <w:t>омм</w:t>
      </w:r>
      <w:proofErr w:type="gramStart"/>
      <w:r w:rsidRPr="00AD425C">
        <w:rPr>
          <w:iCs/>
          <w:sz w:val="22"/>
          <w:szCs w:val="22"/>
        </w:rPr>
        <w:t>.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ф</w:t>
      </w:r>
      <w:proofErr w:type="gramEnd"/>
      <w:r w:rsidRPr="00AD425C">
        <w:rPr>
          <w:iCs/>
          <w:sz w:val="22"/>
          <w:szCs w:val="22"/>
        </w:rPr>
        <w:t xml:space="preserve">р. вновь строится на контрастах (ср. прим. </w:t>
      </w:r>
      <w:r w:rsidRPr="00CE2086">
        <w:rPr>
          <w:iCs/>
          <w:color w:val="FF0000"/>
          <w:sz w:val="22"/>
          <w:szCs w:val="22"/>
        </w:rPr>
        <w:t>№</w:t>
      </w:r>
      <w:r w:rsidRPr="00AD425C">
        <w:rPr>
          <w:iCs/>
          <w:sz w:val="22"/>
          <w:szCs w:val="22"/>
        </w:rPr>
        <w:t xml:space="preserve"> ):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 xml:space="preserve">сумрак </w:t>
      </w:r>
      <w:r w:rsidRPr="00AD425C">
        <w:rPr>
          <w:iCs/>
          <w:sz w:val="22"/>
          <w:szCs w:val="22"/>
          <w:lang w:val="es-ES_tradnl"/>
        </w:rPr>
        <w:t>vs</w:t>
      </w:r>
      <w:r w:rsidRPr="00AD425C">
        <w:rPr>
          <w:iCs/>
          <w:sz w:val="22"/>
          <w:szCs w:val="22"/>
        </w:rPr>
        <w:t xml:space="preserve">. зажигаемый свет;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 xml:space="preserve">жар </w:t>
      </w:r>
      <w:r w:rsidRPr="00AD425C">
        <w:rPr>
          <w:iCs/>
          <w:sz w:val="22"/>
          <w:szCs w:val="22"/>
          <w:lang w:val="en-US"/>
        </w:rPr>
        <w:t>vs</w:t>
      </w:r>
      <w:r w:rsidRPr="00AD425C">
        <w:rPr>
          <w:iCs/>
          <w:sz w:val="22"/>
          <w:szCs w:val="22"/>
        </w:rPr>
        <w:t xml:space="preserve">. остывание;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 xml:space="preserve">порывистое дыхание героини </w:t>
      </w:r>
      <w:r w:rsidRPr="00AD425C">
        <w:rPr>
          <w:iCs/>
          <w:sz w:val="22"/>
          <w:szCs w:val="22"/>
          <w:lang w:val="es-ES_tradnl"/>
        </w:rPr>
        <w:t>vs</w:t>
      </w:r>
      <w:r w:rsidRPr="00AD425C">
        <w:rPr>
          <w:iCs/>
          <w:sz w:val="22"/>
          <w:szCs w:val="22"/>
        </w:rPr>
        <w:t xml:space="preserve">. ее же спокойствие;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 xml:space="preserve">героиня почти обнаженная </w:t>
      </w:r>
      <w:r w:rsidRPr="00AD425C">
        <w:rPr>
          <w:iCs/>
          <w:sz w:val="22"/>
          <w:szCs w:val="22"/>
          <w:lang w:val="es-ES_tradnl"/>
        </w:rPr>
        <w:t>vs</w:t>
      </w:r>
      <w:r w:rsidRPr="00AD425C">
        <w:rPr>
          <w:iCs/>
          <w:sz w:val="22"/>
          <w:szCs w:val="22"/>
        </w:rPr>
        <w:t>. героиня одетая и готовая к выезду;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 xml:space="preserve">   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color w:val="000000"/>
          <w:sz w:val="22"/>
          <w:szCs w:val="22"/>
          <w:shd w:val="clear" w:color="auto" w:fill="FFFFFF"/>
        </w:rPr>
      </w:pPr>
      <w:r w:rsidRPr="00AD425C">
        <w:rPr>
          <w:iCs/>
          <w:sz w:val="22"/>
          <w:szCs w:val="22"/>
        </w:rPr>
        <w:t>В зачине комм</w:t>
      </w:r>
      <w:proofErr w:type="gramStart"/>
      <w:r w:rsidRPr="00AD425C">
        <w:rPr>
          <w:iCs/>
          <w:sz w:val="22"/>
          <w:szCs w:val="22"/>
        </w:rPr>
        <w:t>.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ф</w:t>
      </w:r>
      <w:proofErr w:type="gramEnd"/>
      <w:r w:rsidRPr="00AD425C">
        <w:rPr>
          <w:iCs/>
          <w:sz w:val="22"/>
          <w:szCs w:val="22"/>
        </w:rPr>
        <w:t xml:space="preserve">р. появляется еще один «восточный» атрибут, сопровождающий героиню – ее шелковый архалук (от тюрк. </w:t>
      </w:r>
      <w:proofErr w:type="spellStart"/>
      <w:r w:rsidRPr="00AD425C">
        <w:rPr>
          <w:iCs/>
          <w:sz w:val="22"/>
          <w:szCs w:val="22"/>
        </w:rPr>
        <w:t>а</w:t>
      </w:r>
      <w:r w:rsidRPr="00AD425C">
        <w:rPr>
          <w:color w:val="000000"/>
          <w:sz w:val="22"/>
          <w:szCs w:val="22"/>
          <w:shd w:val="clear" w:color="auto" w:fill="FFFFFF"/>
        </w:rPr>
        <w:t>ркъалыкъ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). Исконно так называли кавказский, плотно прилегающий к телу кафтан с высоким стоячим воротником, но здесь, скорее всего, речь идет просто о коротком халате восточного типа.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 xml:space="preserve">Упоминание о «наследстве </w:t>
      </w:r>
      <w:r w:rsidRPr="00AD425C">
        <w:rPr>
          <w:i/>
          <w:color w:val="000000"/>
          <w:sz w:val="22"/>
          <w:szCs w:val="22"/>
          <w:shd w:val="clear" w:color="auto" w:fill="FFFFFF"/>
        </w:rPr>
        <w:t>астраханской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бабушки» дополняемое нашим знанием о «</w:t>
      </w:r>
      <w:r w:rsidRPr="00AD425C">
        <w:rPr>
          <w:i/>
          <w:color w:val="000000"/>
          <w:sz w:val="22"/>
          <w:szCs w:val="22"/>
          <w:shd w:val="clear" w:color="auto" w:fill="FFFFFF"/>
        </w:rPr>
        <w:t>персидской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красоте» героини, возможно, провоцирует читателя вспомнить о персидской княжне, пленнице Стеньки Разина (нить связывающая героиню не только с Востоком, но и с допетровской Русью).</w:t>
      </w:r>
      <w:proofErr w:type="gramEnd"/>
      <w:r>
        <w:rPr>
          <w:color w:val="000000"/>
          <w:sz w:val="22"/>
          <w:szCs w:val="22"/>
          <w:shd w:val="clear" w:color="auto" w:fill="FFFFFF"/>
        </w:rPr>
        <w:t xml:space="preserve"> Важно также, что Астрахань – это «тот пространственный узел, где пересекались пути из разных восточных стран» (</w:t>
      </w:r>
      <w:r>
        <w:rPr>
          <w:b/>
          <w:color w:val="000000"/>
          <w:sz w:val="22"/>
          <w:szCs w:val="22"/>
          <w:shd w:val="clear" w:color="auto" w:fill="FFFFFF"/>
        </w:rPr>
        <w:t>Колобаева: 21</w:t>
      </w:r>
      <w:r>
        <w:rPr>
          <w:color w:val="000000"/>
          <w:sz w:val="22"/>
          <w:szCs w:val="22"/>
          <w:shd w:val="clear" w:color="auto" w:fill="FFFFFF"/>
        </w:rPr>
        <w:t xml:space="preserve">). 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color w:val="000000"/>
          <w:sz w:val="22"/>
          <w:szCs w:val="22"/>
          <w:shd w:val="clear" w:color="auto" w:fill="FFFFFF"/>
        </w:rPr>
      </w:pPr>
      <w:r w:rsidRPr="00AD425C">
        <w:rPr>
          <w:color w:val="000000"/>
          <w:sz w:val="22"/>
          <w:szCs w:val="22"/>
          <w:shd w:val="clear" w:color="auto" w:fill="FFFFFF"/>
        </w:rPr>
        <w:t xml:space="preserve">«Вертящийся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табуретик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» у пианино, на к-ром приходится сидеть в квартире героини герою, выразительно соотносится с общей шаткостью, неустойчивостью </w:t>
      </w:r>
      <w:r>
        <w:rPr>
          <w:color w:val="000000"/>
          <w:sz w:val="22"/>
          <w:szCs w:val="22"/>
          <w:shd w:val="clear" w:color="auto" w:fill="FFFFFF"/>
        </w:rPr>
        <w:t>его роли в их взаимоотношениях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. 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color w:val="000000"/>
          <w:sz w:val="22"/>
          <w:szCs w:val="22"/>
          <w:shd w:val="clear" w:color="auto" w:fill="FFFFFF"/>
        </w:rPr>
        <w:t xml:space="preserve">О «Метрополе» см. прим. </w:t>
      </w:r>
      <w:r w:rsidRPr="00CE2086">
        <w:rPr>
          <w:color w:val="FF0000"/>
          <w:sz w:val="22"/>
          <w:szCs w:val="22"/>
          <w:shd w:val="clear" w:color="auto" w:fill="FFFFFF"/>
        </w:rPr>
        <w:t>№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 xml:space="preserve"> .</w:t>
      </w:r>
      <w:proofErr w:type="gramEnd"/>
    </w:p>
  </w:endnote>
  <w:endnote w:id="30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  <w:lang w:eastAsia="zh-CN"/>
        </w:rPr>
      </w:pPr>
      <w:r w:rsidRPr="00AD425C">
        <w:rPr>
          <w:rStyle w:val="a9"/>
        </w:rPr>
        <w:endnoteRef/>
      </w:r>
      <w:r w:rsidRPr="00AD425C">
        <w:t xml:space="preserve"> Р</w:t>
      </w:r>
      <w:r w:rsidRPr="00AD425C">
        <w:rPr>
          <w:iCs/>
          <w:sz w:val="22"/>
          <w:szCs w:val="22"/>
        </w:rPr>
        <w:t xml:space="preserve">ешительный отказ героини от «семейного счастья» (ср. с названием повести Л. Н. Толстого) </w:t>
      </w:r>
      <w:r>
        <w:rPr>
          <w:iCs/>
          <w:sz w:val="22"/>
          <w:szCs w:val="22"/>
        </w:rPr>
        <w:t xml:space="preserve">закономерно </w:t>
      </w:r>
      <w:r w:rsidRPr="00AD425C">
        <w:rPr>
          <w:iCs/>
          <w:sz w:val="22"/>
          <w:szCs w:val="22"/>
        </w:rPr>
        <w:t>воспринимается как очередной поворот темы этого великого писателя в «</w:t>
      </w:r>
      <w:proofErr w:type="spellStart"/>
      <w:r w:rsidRPr="00AD425C">
        <w:rPr>
          <w:iCs/>
          <w:sz w:val="22"/>
          <w:szCs w:val="22"/>
        </w:rPr>
        <w:t>ЧПн</w:t>
      </w:r>
      <w:proofErr w:type="spellEnd"/>
      <w:r w:rsidRPr="00AD425C">
        <w:rPr>
          <w:iCs/>
          <w:sz w:val="22"/>
          <w:szCs w:val="22"/>
        </w:rPr>
        <w:t>». Ср. в «Освобождении Толстого» (1937) Б.: «</w:t>
      </w:r>
      <w:r w:rsidRPr="00AD425C">
        <w:rPr>
          <w:sz w:val="22"/>
          <w:szCs w:val="22"/>
          <w:lang w:eastAsia="zh-CN"/>
        </w:rPr>
        <w:t>Тогда жил в толстовской семье в качестве учителя детей некто Лазурский, впоследствии профессор Новороссийского университета, который рассказывал мне, как однажды Софья Андреевна говорила с ним о “</w:t>
      </w:r>
      <w:proofErr w:type="spellStart"/>
      <w:r w:rsidRPr="00AD425C">
        <w:rPr>
          <w:sz w:val="22"/>
          <w:szCs w:val="22"/>
          <w:lang w:eastAsia="zh-CN"/>
        </w:rPr>
        <w:t>Крейцеровой</w:t>
      </w:r>
      <w:proofErr w:type="spellEnd"/>
      <w:r w:rsidRPr="00AD425C">
        <w:rPr>
          <w:sz w:val="22"/>
          <w:szCs w:val="22"/>
          <w:lang w:eastAsia="zh-CN"/>
        </w:rPr>
        <w:t xml:space="preserve"> сонате”, когда вдруг вошел Толстой.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О чем это вы? </w:t>
      </w: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сказал он. </w:t>
      </w: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О любви, о браке? Брак </w:t>
      </w: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погибель. Шел человек до поры до времени один, </w:t>
      </w:r>
      <w:r w:rsidRPr="004F78F3">
        <w:rPr>
          <w:rFonts w:ascii="Times New Roman" w:hAnsi="Times New Roman"/>
          <w:lang w:eastAsia="zh-CN"/>
        </w:rPr>
        <w:t>свободно, легко</w:t>
      </w:r>
      <w:r w:rsidRPr="00AD425C">
        <w:rPr>
          <w:rFonts w:ascii="Times New Roman" w:hAnsi="Times New Roman"/>
          <w:lang w:eastAsia="zh-CN"/>
        </w:rPr>
        <w:t xml:space="preserve">, потом взял и связал свою ногу с ногой бабы.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lang w:eastAsia="zh-CN"/>
        </w:rPr>
        <w:t xml:space="preserve">Софья Андреевна спросила: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Зачем же ты сам женился? 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Глуп был, думал тогда иначе.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Ну, да, ты ведь постоянно так: нынче одно, завтра другое, все меняешь свои убеждения.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lang w:eastAsia="zh-CN"/>
        </w:rPr>
      </w:pP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Всякий должен их менять, стремиться </w:t>
      </w:r>
      <w:proofErr w:type="gramStart"/>
      <w:r w:rsidRPr="00AD425C">
        <w:rPr>
          <w:rFonts w:ascii="Times New Roman" w:hAnsi="Times New Roman"/>
          <w:lang w:eastAsia="zh-CN"/>
        </w:rPr>
        <w:t>к</w:t>
      </w:r>
      <w:proofErr w:type="gramEnd"/>
      <w:r w:rsidRPr="00AD425C">
        <w:rPr>
          <w:rFonts w:ascii="Times New Roman" w:hAnsi="Times New Roman"/>
          <w:lang w:eastAsia="zh-CN"/>
        </w:rPr>
        <w:t xml:space="preserve"> лучшим. В браке люди сходятся только затем, чтобы друг другу мешать. Сходятся два чужих человека и на весь век остаются друг другу чужими. Говорят: муж и жена </w:t>
      </w: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параллельные линии. Вздор, </w:t>
      </w:r>
      <w:r w:rsidRPr="00AD425C">
        <w:rPr>
          <w:rFonts w:ascii="Times New Roman" w:hAnsi="Times New Roman"/>
          <w:iCs/>
        </w:rPr>
        <w:t>–</w:t>
      </w:r>
      <w:r w:rsidRPr="00AD425C">
        <w:rPr>
          <w:rFonts w:ascii="Times New Roman" w:hAnsi="Times New Roman"/>
          <w:lang w:eastAsia="zh-CN"/>
        </w:rPr>
        <w:t xml:space="preserve"> это </w:t>
      </w:r>
      <w:proofErr w:type="spellStart"/>
      <w:r w:rsidRPr="00AD425C">
        <w:rPr>
          <w:rFonts w:ascii="Times New Roman" w:hAnsi="Times New Roman"/>
          <w:lang w:eastAsia="zh-CN"/>
        </w:rPr>
        <w:t>пересекающияся</w:t>
      </w:r>
      <w:proofErr w:type="spellEnd"/>
      <w:r w:rsidRPr="00AD425C">
        <w:rPr>
          <w:rFonts w:ascii="Times New Roman" w:hAnsi="Times New Roman"/>
          <w:lang w:eastAsia="zh-CN"/>
        </w:rPr>
        <w:t xml:space="preserve"> линии; как только пересеклись, так и пошли в разные стороны...» (</w:t>
      </w:r>
      <w:r>
        <w:rPr>
          <w:rFonts w:ascii="Times New Roman" w:hAnsi="Times New Roman"/>
          <w:b/>
          <w:lang w:val="en-US" w:eastAsia="zh-CN"/>
        </w:rPr>
        <w:t>VIII</w:t>
      </w:r>
      <w:r w:rsidRPr="001746DD">
        <w:rPr>
          <w:rFonts w:ascii="Times New Roman" w:hAnsi="Times New Roman"/>
          <w:b/>
          <w:lang w:eastAsia="zh-CN"/>
        </w:rPr>
        <w:t>: 67</w:t>
      </w:r>
      <w:r w:rsidRPr="00AD425C">
        <w:rPr>
          <w:rFonts w:ascii="Times New Roman" w:hAnsi="Times New Roman"/>
          <w:lang w:eastAsia="zh-CN"/>
        </w:rPr>
        <w:t>).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AD425C">
        <w:rPr>
          <w:rFonts w:ascii="Times New Roman" w:hAnsi="Times New Roman"/>
          <w:lang w:eastAsia="zh-CN"/>
        </w:rPr>
        <w:t>Но и сам вопрос «Что такое любовь?» задается в том фр. «Войны и мира», к-</w:t>
      </w:r>
      <w:proofErr w:type="spellStart"/>
      <w:r w:rsidRPr="00AD425C">
        <w:rPr>
          <w:rFonts w:ascii="Times New Roman" w:hAnsi="Times New Roman"/>
          <w:lang w:eastAsia="zh-CN"/>
        </w:rPr>
        <w:t>рый</w:t>
      </w:r>
      <w:proofErr w:type="spellEnd"/>
      <w:r w:rsidRPr="00AD425C">
        <w:rPr>
          <w:rFonts w:ascii="Times New Roman" w:hAnsi="Times New Roman"/>
          <w:lang w:eastAsia="zh-CN"/>
        </w:rPr>
        <w:t xml:space="preserve"> цитируется Б. в «Освобождении Толстого» (размышления Андрея Болконского): </w:t>
      </w:r>
      <w:r w:rsidRPr="00AD425C">
        <w:rPr>
          <w:rFonts w:ascii="Times New Roman" w:hAnsi="Times New Roman"/>
          <w:color w:val="000000"/>
          <w:lang w:eastAsia="ru-RU"/>
        </w:rPr>
        <w:t>«“Любовь? Что такое любовь?” думал он.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FF0000"/>
          <w:lang w:eastAsia="ru-RU"/>
        </w:rPr>
      </w:pPr>
      <w:r w:rsidRPr="00AD425C">
        <w:rPr>
          <w:rFonts w:ascii="Times New Roman" w:hAnsi="Times New Roman"/>
          <w:color w:val="000000"/>
          <w:lang w:eastAsia="ru-RU"/>
        </w:rPr>
        <w:t xml:space="preserve">“Любовь не понимает смерти. Любовь есть жизнь. Все, все, что я понимаю, я понимаю только потому, что люблю. Все есть, все существует только потому, что я люблю. Все связано одною ее. Любовь есть Бог, и умереть – значит мне, частице любви, вернуться к общему и вечному источнику”. Но это были только мысли. Чего-то недоставало в них, что-то было односторонне личное, умственное – не было очевидности. И было то же беспокойство и неясность. Он заснул» </w:t>
      </w:r>
      <w:r w:rsidRPr="00B3148E">
        <w:rPr>
          <w:rFonts w:ascii="Times New Roman" w:hAnsi="Times New Roman"/>
          <w:lang w:eastAsia="ru-RU"/>
        </w:rPr>
        <w:t>(</w:t>
      </w:r>
      <w:r w:rsidRPr="00B3148E">
        <w:rPr>
          <w:rFonts w:ascii="Times New Roman" w:hAnsi="Times New Roman"/>
          <w:b/>
          <w:lang w:eastAsia="ru-RU"/>
        </w:rPr>
        <w:t>Толстой</w:t>
      </w:r>
      <w:r w:rsidRPr="00144398">
        <w:rPr>
          <w:rFonts w:ascii="Times New Roman" w:hAnsi="Times New Roman"/>
          <w:b/>
          <w:lang w:eastAsia="ru-RU"/>
        </w:rPr>
        <w:t>,</w:t>
      </w:r>
      <w:r w:rsidRPr="00B3148E">
        <w:rPr>
          <w:rFonts w:ascii="Times New Roman" w:hAnsi="Times New Roman"/>
          <w:b/>
          <w:lang w:eastAsia="ru-RU"/>
        </w:rPr>
        <w:t xml:space="preserve"> </w:t>
      </w:r>
      <w:r w:rsidRPr="00B3148E">
        <w:rPr>
          <w:rFonts w:ascii="Times New Roman" w:hAnsi="Times New Roman"/>
          <w:b/>
          <w:lang w:val="en-US" w:eastAsia="ru-RU"/>
        </w:rPr>
        <w:t>XII</w:t>
      </w:r>
      <w:r w:rsidRPr="00144398">
        <w:rPr>
          <w:rFonts w:ascii="Times New Roman" w:hAnsi="Times New Roman"/>
          <w:b/>
          <w:lang w:eastAsia="ru-RU"/>
        </w:rPr>
        <w:t>: 63</w:t>
      </w:r>
      <w:r w:rsidRPr="00B3148E">
        <w:rPr>
          <w:rFonts w:ascii="Times New Roman" w:hAnsi="Times New Roman"/>
          <w:lang w:eastAsia="ru-RU"/>
        </w:rPr>
        <w:t xml:space="preserve">; ср.: </w:t>
      </w:r>
      <w:r w:rsidRPr="00B3148E">
        <w:rPr>
          <w:rFonts w:ascii="Times New Roman" w:hAnsi="Times New Roman"/>
          <w:b/>
          <w:lang w:val="en-US" w:eastAsia="ru-RU"/>
        </w:rPr>
        <w:t>VIII</w:t>
      </w:r>
      <w:r w:rsidRPr="00B3148E">
        <w:rPr>
          <w:rFonts w:ascii="Times New Roman" w:hAnsi="Times New Roman"/>
          <w:b/>
          <w:lang w:eastAsia="ru-RU"/>
        </w:rPr>
        <w:t>: 144</w:t>
      </w:r>
      <w:r w:rsidRPr="00B3148E">
        <w:rPr>
          <w:rFonts w:ascii="Times New Roman" w:hAnsi="Times New Roman"/>
          <w:lang w:eastAsia="ru-RU"/>
        </w:rPr>
        <w:t>). Понятно, почему героиня вспоминает слова Платона Каратаева в финале комм</w:t>
      </w:r>
      <w:proofErr w:type="gramStart"/>
      <w:r w:rsidRPr="00B3148E">
        <w:rPr>
          <w:rFonts w:ascii="Times New Roman" w:hAnsi="Times New Roman"/>
          <w:lang w:eastAsia="ru-RU"/>
        </w:rPr>
        <w:t>.</w:t>
      </w:r>
      <w:proofErr w:type="gramEnd"/>
      <w:r w:rsidRPr="00B3148E">
        <w:rPr>
          <w:rFonts w:ascii="Times New Roman" w:hAnsi="Times New Roman"/>
          <w:lang w:eastAsia="ru-RU"/>
        </w:rPr>
        <w:t xml:space="preserve"> </w:t>
      </w:r>
      <w:proofErr w:type="gramStart"/>
      <w:r w:rsidRPr="00B3148E">
        <w:rPr>
          <w:rFonts w:ascii="Times New Roman" w:hAnsi="Times New Roman"/>
          <w:lang w:eastAsia="ru-RU"/>
        </w:rPr>
        <w:t>ф</w:t>
      </w:r>
      <w:proofErr w:type="gramEnd"/>
      <w:r w:rsidRPr="00B3148E">
        <w:rPr>
          <w:rFonts w:ascii="Times New Roman" w:hAnsi="Times New Roman"/>
          <w:lang w:eastAsia="ru-RU"/>
        </w:rPr>
        <w:t xml:space="preserve">р. (ср.: </w:t>
      </w:r>
      <w:r w:rsidRPr="00B3148E">
        <w:rPr>
          <w:rFonts w:ascii="Times New Roman" w:hAnsi="Times New Roman"/>
          <w:b/>
          <w:lang w:eastAsia="ru-RU"/>
        </w:rPr>
        <w:t>Толстой</w:t>
      </w:r>
      <w:r>
        <w:rPr>
          <w:rFonts w:ascii="Times New Roman" w:hAnsi="Times New Roman"/>
          <w:b/>
          <w:lang w:eastAsia="ru-RU"/>
        </w:rPr>
        <w:t xml:space="preserve">, </w:t>
      </w:r>
      <w:r>
        <w:rPr>
          <w:rFonts w:ascii="Times New Roman" w:hAnsi="Times New Roman"/>
          <w:b/>
          <w:lang w:val="en-US" w:eastAsia="ru-RU"/>
        </w:rPr>
        <w:t>XII</w:t>
      </w:r>
      <w:r w:rsidRPr="00B3148E">
        <w:rPr>
          <w:rFonts w:ascii="Times New Roman" w:hAnsi="Times New Roman"/>
          <w:b/>
          <w:lang w:eastAsia="ru-RU"/>
        </w:rPr>
        <w:t>: 47</w:t>
      </w:r>
      <w:r w:rsidRPr="00B3148E">
        <w:rPr>
          <w:rFonts w:ascii="Times New Roman" w:hAnsi="Times New Roman"/>
          <w:lang w:eastAsia="ru-RU"/>
        </w:rPr>
        <w:t>).</w:t>
      </w:r>
      <w:r w:rsidRPr="00AD425C">
        <w:rPr>
          <w:rFonts w:ascii="Times New Roman" w:hAnsi="Times New Roman"/>
          <w:lang w:eastAsia="ru-RU"/>
        </w:rPr>
        <w:t xml:space="preserve"> Ведь уже ее вопрос: «Что такое любовь?» был цитатой из</w:t>
      </w:r>
      <w:r w:rsidRPr="00B3148E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того же тома и той же части</w:t>
      </w:r>
      <w:r w:rsidRPr="00AD425C">
        <w:rPr>
          <w:rFonts w:ascii="Times New Roman" w:hAnsi="Times New Roman"/>
          <w:lang w:eastAsia="ru-RU"/>
        </w:rPr>
        <w:t xml:space="preserve"> «Войны и мира».  </w:t>
      </w:r>
      <w:r w:rsidRPr="00AD425C">
        <w:rPr>
          <w:rFonts w:ascii="Times New Roman" w:hAnsi="Times New Roman"/>
          <w:color w:val="FF0000"/>
          <w:lang w:eastAsia="ru-RU"/>
        </w:rPr>
        <w:t xml:space="preserve">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proofErr w:type="gramStart"/>
      <w:r w:rsidRPr="00AD425C">
        <w:rPr>
          <w:iCs/>
          <w:sz w:val="22"/>
          <w:szCs w:val="22"/>
        </w:rPr>
        <w:t>Но реплика героини («Нет, в жены я не гожусь.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Не гожусь, не гожусь...»)</w:t>
      </w:r>
      <w:r w:rsidRPr="00AD425C">
        <w:rPr>
          <w:i/>
          <w:sz w:val="22"/>
          <w:szCs w:val="22"/>
        </w:rPr>
        <w:t xml:space="preserve"> </w:t>
      </w:r>
      <w:r w:rsidRPr="00AD425C">
        <w:rPr>
          <w:iCs/>
          <w:sz w:val="22"/>
          <w:szCs w:val="22"/>
        </w:rPr>
        <w:t>может быть воспринята и как полемическая по отношению к знаменитой строке А. А. Блока:</w:t>
      </w:r>
      <w:proofErr w:type="gramEnd"/>
      <w:r w:rsidRPr="00AD425C">
        <w:rPr>
          <w:iCs/>
          <w:sz w:val="22"/>
          <w:szCs w:val="22"/>
        </w:rPr>
        <w:t xml:space="preserve"> «О, Русь моя! Жена моя!» </w:t>
      </w:r>
      <w:proofErr w:type="gramStart"/>
      <w:r w:rsidRPr="00AD425C">
        <w:rPr>
          <w:iCs/>
          <w:sz w:val="22"/>
          <w:szCs w:val="22"/>
        </w:rPr>
        <w:t>из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его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spellStart"/>
      <w:r w:rsidRPr="00AD425C">
        <w:rPr>
          <w:iCs/>
          <w:sz w:val="22"/>
          <w:szCs w:val="22"/>
        </w:rPr>
        <w:t>ст-ния</w:t>
      </w:r>
      <w:proofErr w:type="spellEnd"/>
      <w:r w:rsidRPr="00AD425C">
        <w:rPr>
          <w:iCs/>
          <w:sz w:val="22"/>
          <w:szCs w:val="22"/>
        </w:rPr>
        <w:t xml:space="preserve"> «Река раскинулась. Течет, грустит лениво...» (1908). Нужно только принять во внимание символические коннотации образа героини «</w:t>
      </w:r>
      <w:proofErr w:type="spellStart"/>
      <w:r w:rsidRPr="00AD425C">
        <w:rPr>
          <w:iCs/>
          <w:sz w:val="22"/>
          <w:szCs w:val="22"/>
        </w:rPr>
        <w:t>ЧПн</w:t>
      </w:r>
      <w:proofErr w:type="spellEnd"/>
      <w:r w:rsidRPr="00AD425C">
        <w:rPr>
          <w:iCs/>
          <w:sz w:val="22"/>
          <w:szCs w:val="22"/>
        </w:rPr>
        <w:t>». Процитированную блоковскую строку Б. в своих «Воспоминаниях» перечислил в ряду «противных любовных воплей» поэта (</w:t>
      </w:r>
      <w:r w:rsidRPr="00AD425C">
        <w:rPr>
          <w:b/>
          <w:bCs/>
          <w:iCs/>
          <w:sz w:val="22"/>
          <w:szCs w:val="22"/>
          <w:lang w:val="en-GB"/>
        </w:rPr>
        <w:t>IX</w:t>
      </w:r>
      <w:r w:rsidRPr="00AD425C">
        <w:rPr>
          <w:b/>
          <w:bCs/>
          <w:iCs/>
          <w:sz w:val="22"/>
          <w:szCs w:val="22"/>
        </w:rPr>
        <w:t>: 150</w:t>
      </w:r>
      <w:r w:rsidRPr="00AD425C">
        <w:rPr>
          <w:iCs/>
          <w:sz w:val="22"/>
          <w:szCs w:val="22"/>
        </w:rPr>
        <w:t>).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iCs/>
          <w:sz w:val="22"/>
          <w:szCs w:val="22"/>
        </w:rPr>
        <w:t xml:space="preserve">В своей книге об авторе «Войны и мира» Б. </w:t>
      </w:r>
      <w:r>
        <w:rPr>
          <w:iCs/>
          <w:sz w:val="22"/>
          <w:szCs w:val="22"/>
        </w:rPr>
        <w:t xml:space="preserve">многократно сравнивает его с Буддой. См., например: «Так же, как Иов, – и как </w:t>
      </w:r>
      <w:proofErr w:type="spellStart"/>
      <w:r>
        <w:rPr>
          <w:iCs/>
          <w:sz w:val="22"/>
          <w:szCs w:val="22"/>
        </w:rPr>
        <w:t>Екклезиаст</w:t>
      </w:r>
      <w:proofErr w:type="spellEnd"/>
      <w:r>
        <w:rPr>
          <w:iCs/>
          <w:sz w:val="22"/>
          <w:szCs w:val="22"/>
        </w:rPr>
        <w:t xml:space="preserve">, как Будда – Толстой был обречен на </w:t>
      </w:r>
      <w:r w:rsidRPr="004F78F3">
        <w:rPr>
          <w:iCs/>
          <w:sz w:val="22"/>
          <w:szCs w:val="22"/>
        </w:rPr>
        <w:t>“</w:t>
      </w:r>
      <w:r>
        <w:rPr>
          <w:iCs/>
          <w:sz w:val="22"/>
          <w:szCs w:val="22"/>
        </w:rPr>
        <w:t>разорение</w:t>
      </w:r>
      <w:r w:rsidRPr="004F78F3">
        <w:rPr>
          <w:iCs/>
          <w:sz w:val="22"/>
          <w:szCs w:val="22"/>
        </w:rPr>
        <w:t>”</w:t>
      </w:r>
      <w:r>
        <w:rPr>
          <w:iCs/>
          <w:sz w:val="22"/>
          <w:szCs w:val="22"/>
        </w:rPr>
        <w:t xml:space="preserve"> с самого рождения своего»</w:t>
      </w:r>
      <w:r w:rsidRPr="004F78F3">
        <w:rPr>
          <w:iCs/>
          <w:sz w:val="22"/>
          <w:szCs w:val="22"/>
        </w:rPr>
        <w:t xml:space="preserve"> (</w:t>
      </w:r>
      <w:r w:rsidRPr="004F78F3">
        <w:rPr>
          <w:b/>
          <w:iCs/>
          <w:sz w:val="22"/>
          <w:szCs w:val="22"/>
          <w:lang w:val="en-US"/>
        </w:rPr>
        <w:t>VIII</w:t>
      </w:r>
      <w:r w:rsidRPr="004F78F3">
        <w:rPr>
          <w:b/>
          <w:iCs/>
          <w:sz w:val="22"/>
          <w:szCs w:val="22"/>
        </w:rPr>
        <w:t>: 41</w:t>
      </w:r>
      <w:r>
        <w:rPr>
          <w:iCs/>
          <w:sz w:val="22"/>
          <w:szCs w:val="22"/>
        </w:rPr>
        <w:t>)</w:t>
      </w:r>
      <w:r w:rsidRPr="00AD425C">
        <w:rPr>
          <w:iCs/>
          <w:sz w:val="22"/>
          <w:szCs w:val="22"/>
        </w:rPr>
        <w:t xml:space="preserve">. Толстовское мировоззрение, по Б., очень естественно совмещало в себе восточное </w:t>
      </w:r>
      <w:proofErr w:type="gramStart"/>
      <w:r w:rsidRPr="00AD425C">
        <w:rPr>
          <w:iCs/>
          <w:sz w:val="22"/>
          <w:szCs w:val="22"/>
        </w:rPr>
        <w:t>с</w:t>
      </w:r>
      <w:proofErr w:type="gramEnd"/>
      <w:r w:rsidRPr="00AD425C">
        <w:rPr>
          <w:iCs/>
          <w:sz w:val="22"/>
          <w:szCs w:val="22"/>
        </w:rPr>
        <w:t xml:space="preserve"> западным.     </w:t>
      </w:r>
    </w:p>
  </w:endnote>
  <w:endnote w:id="31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  <w:lang w:eastAsia="zh-CN"/>
        </w:rPr>
      </w:pPr>
      <w:r w:rsidRPr="00AD425C">
        <w:rPr>
          <w:rStyle w:val="a9"/>
        </w:rPr>
        <w:endnoteRef/>
      </w:r>
      <w:r w:rsidRPr="00AD425C">
        <w:t xml:space="preserve"> </w:t>
      </w:r>
      <w:r w:rsidRPr="00AD425C">
        <w:rPr>
          <w:sz w:val="22"/>
          <w:szCs w:val="22"/>
        </w:rPr>
        <w:t>«</w:t>
      </w:r>
      <w:r>
        <w:rPr>
          <w:sz w:val="22"/>
          <w:szCs w:val="22"/>
        </w:rPr>
        <w:t>Р</w:t>
      </w:r>
      <w:r w:rsidRPr="00AD425C">
        <w:rPr>
          <w:sz w:val="22"/>
          <w:szCs w:val="22"/>
        </w:rPr>
        <w:t xml:space="preserve">омансовый» </w:t>
      </w:r>
      <w:r w:rsidRPr="00AD425C">
        <w:rPr>
          <w:sz w:val="22"/>
          <w:szCs w:val="22"/>
          <w:lang w:eastAsia="zh-CN"/>
        </w:rPr>
        <w:t>набор мотивов, используемый в комм</w:t>
      </w:r>
      <w:proofErr w:type="gramStart"/>
      <w:r w:rsidRPr="00AD425C">
        <w:rPr>
          <w:sz w:val="22"/>
          <w:szCs w:val="22"/>
          <w:lang w:eastAsia="zh-CN"/>
        </w:rPr>
        <w:t>.</w:t>
      </w:r>
      <w:proofErr w:type="gramEnd"/>
      <w:r w:rsidRPr="00AD425C">
        <w:rPr>
          <w:sz w:val="22"/>
          <w:szCs w:val="22"/>
          <w:lang w:eastAsia="zh-CN"/>
        </w:rPr>
        <w:t xml:space="preserve"> </w:t>
      </w:r>
      <w:proofErr w:type="gramStart"/>
      <w:r w:rsidRPr="00AD425C">
        <w:rPr>
          <w:sz w:val="22"/>
          <w:szCs w:val="22"/>
          <w:lang w:eastAsia="zh-CN"/>
        </w:rPr>
        <w:t>ф</w:t>
      </w:r>
      <w:proofErr w:type="gramEnd"/>
      <w:r w:rsidRPr="00AD425C">
        <w:rPr>
          <w:sz w:val="22"/>
          <w:szCs w:val="22"/>
          <w:lang w:eastAsia="zh-CN"/>
        </w:rPr>
        <w:t>р. (страстные поцелуи, летящие зимние сани, ресторан и ресторанная музыка) знаменательно совпадает с ключевыми мотивами лирики А. А. Блока второй половины 1900-х – 1910-х гг.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Обе темы, затронутые героем в начале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были позднему Б. чужды и неприятны. Он не любил Художественный театр, к-</w:t>
      </w:r>
      <w:proofErr w:type="spellStart"/>
      <w:r w:rsidRPr="00AD425C">
        <w:rPr>
          <w:sz w:val="22"/>
          <w:szCs w:val="22"/>
        </w:rPr>
        <w:t>рый</w:t>
      </w:r>
      <w:proofErr w:type="spellEnd"/>
      <w:r w:rsidRPr="00AD425C">
        <w:rPr>
          <w:sz w:val="22"/>
          <w:szCs w:val="22"/>
        </w:rPr>
        <w:t xml:space="preserve">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еще предстанет одним из главных символов «западного» модернистского начала. Ср. также в «Воспоминаниях» Б.: «...почему свой театр Станиславский и Немирович назвали “художественным” – как бы в отличие от всех прочих театров? Разве художественность не должна быть во всяком театре – как и </w:t>
      </w:r>
      <w:proofErr w:type="gramStart"/>
      <w:r w:rsidRPr="00AD425C">
        <w:rPr>
          <w:sz w:val="22"/>
          <w:szCs w:val="22"/>
        </w:rPr>
        <w:t>до</w:t>
      </w:r>
      <w:proofErr w:type="gramEnd"/>
      <w:r w:rsidRPr="00AD425C">
        <w:rPr>
          <w:sz w:val="22"/>
          <w:szCs w:val="22"/>
        </w:rPr>
        <w:t xml:space="preserve"> всяком искусстве?» </w:t>
      </w:r>
      <w:r w:rsidRPr="00AD425C">
        <w:rPr>
          <w:sz w:val="22"/>
          <w:szCs w:val="22"/>
          <w:lang w:eastAsia="zh-CN"/>
        </w:rPr>
        <w:t>(</w:t>
      </w:r>
      <w:r>
        <w:rPr>
          <w:b/>
          <w:sz w:val="22"/>
          <w:szCs w:val="22"/>
          <w:lang w:val="en-US" w:eastAsia="zh-CN"/>
        </w:rPr>
        <w:t>IX</w:t>
      </w:r>
      <w:r w:rsidRPr="001746DD">
        <w:rPr>
          <w:b/>
          <w:sz w:val="22"/>
          <w:szCs w:val="22"/>
          <w:lang w:eastAsia="zh-CN"/>
        </w:rPr>
        <w:t>: 10</w:t>
      </w:r>
      <w:r w:rsidRPr="00AD425C">
        <w:rPr>
          <w:sz w:val="22"/>
          <w:szCs w:val="22"/>
          <w:lang w:eastAsia="zh-CN"/>
        </w:rPr>
        <w:t xml:space="preserve">). </w:t>
      </w:r>
      <w:proofErr w:type="gramStart"/>
      <w:r w:rsidRPr="00AD425C">
        <w:rPr>
          <w:sz w:val="22"/>
          <w:szCs w:val="22"/>
          <w:lang w:eastAsia="zh-CN"/>
        </w:rPr>
        <w:t>Ср. там же пассаж, в финале к-</w:t>
      </w:r>
      <w:proofErr w:type="spellStart"/>
      <w:r w:rsidRPr="00AD425C">
        <w:rPr>
          <w:sz w:val="22"/>
          <w:szCs w:val="22"/>
          <w:lang w:eastAsia="zh-CN"/>
        </w:rPr>
        <w:t>трого</w:t>
      </w:r>
      <w:proofErr w:type="spellEnd"/>
      <w:r w:rsidRPr="00AD425C">
        <w:rPr>
          <w:sz w:val="22"/>
          <w:szCs w:val="22"/>
          <w:lang w:eastAsia="zh-CN"/>
        </w:rPr>
        <w:t xml:space="preserve"> обнаруживается текстуальная перекличка с финалом начального пассажа «</w:t>
      </w:r>
      <w:proofErr w:type="spellStart"/>
      <w:r w:rsidRPr="00AD425C">
        <w:rPr>
          <w:sz w:val="22"/>
          <w:szCs w:val="22"/>
          <w:lang w:eastAsia="zh-CN"/>
        </w:rPr>
        <w:t>ЧПн</w:t>
      </w:r>
      <w:proofErr w:type="spellEnd"/>
      <w:r w:rsidRPr="00AD425C">
        <w:rPr>
          <w:sz w:val="22"/>
          <w:szCs w:val="22"/>
          <w:lang w:eastAsia="zh-CN"/>
        </w:rPr>
        <w:t>»: «...</w:t>
      </w:r>
      <w:r w:rsidRPr="00AD425C">
        <w:rPr>
          <w:sz w:val="22"/>
          <w:szCs w:val="22"/>
        </w:rPr>
        <w:t xml:space="preserve">в Москве, в Петербурге &lt;…&gt; день и ночь праздник, всероссийское событие за событием: новый сборник “Знания”, новая пьеса Гамсуна, премьера в Художественном театре, премьера в Большом театре, курсистки падают в обморок при виде </w:t>
      </w:r>
      <w:proofErr w:type="spellStart"/>
      <w:r w:rsidRPr="00AD425C">
        <w:rPr>
          <w:sz w:val="22"/>
          <w:szCs w:val="22"/>
        </w:rPr>
        <w:t>Станиславскаго</w:t>
      </w:r>
      <w:proofErr w:type="spellEnd"/>
      <w:r w:rsidRPr="00AD425C">
        <w:rPr>
          <w:sz w:val="22"/>
          <w:szCs w:val="22"/>
        </w:rPr>
        <w:t xml:space="preserve"> и Качалова, лихачи мчатся к Яру и в Стрельну» </w:t>
      </w:r>
      <w:r w:rsidRPr="00AD425C">
        <w:rPr>
          <w:sz w:val="22"/>
          <w:szCs w:val="22"/>
          <w:lang w:eastAsia="zh-CN"/>
        </w:rPr>
        <w:t>(</w:t>
      </w:r>
      <w:r>
        <w:rPr>
          <w:b/>
          <w:sz w:val="22"/>
          <w:szCs w:val="22"/>
          <w:lang w:val="en-US" w:eastAsia="zh-CN"/>
        </w:rPr>
        <w:t>IX</w:t>
      </w:r>
      <w:r w:rsidRPr="00C75A20">
        <w:rPr>
          <w:b/>
          <w:sz w:val="22"/>
          <w:szCs w:val="22"/>
          <w:lang w:eastAsia="zh-CN"/>
        </w:rPr>
        <w:t>: 75</w:t>
      </w:r>
      <w:r w:rsidRPr="00AD425C">
        <w:rPr>
          <w:sz w:val="22"/>
          <w:szCs w:val="22"/>
          <w:lang w:eastAsia="zh-CN"/>
        </w:rPr>
        <w:t>).</w:t>
      </w:r>
      <w:proofErr w:type="gramEnd"/>
      <w:r w:rsidRPr="00AD425C">
        <w:rPr>
          <w:sz w:val="22"/>
          <w:szCs w:val="22"/>
          <w:lang w:eastAsia="zh-CN"/>
        </w:rPr>
        <w:t xml:space="preserve"> Учитывая, что герой обсуждает с героиней новую постановку Художественного театра в конце 1912, или в самом начале 1913 (ср. прим. </w:t>
      </w:r>
      <w:r w:rsidRPr="00CE2086">
        <w:rPr>
          <w:color w:val="FF0000"/>
          <w:sz w:val="22"/>
          <w:szCs w:val="22"/>
          <w:lang w:eastAsia="zh-CN"/>
        </w:rPr>
        <w:t>№</w:t>
      </w:r>
      <w:proofErr w:type="gramStart"/>
      <w:r w:rsidRPr="00AD425C">
        <w:rPr>
          <w:sz w:val="22"/>
          <w:szCs w:val="22"/>
          <w:lang w:eastAsia="zh-CN"/>
        </w:rPr>
        <w:t xml:space="preserve"> )</w:t>
      </w:r>
      <w:proofErr w:type="gramEnd"/>
      <w:r w:rsidRPr="00AD425C">
        <w:rPr>
          <w:sz w:val="22"/>
          <w:szCs w:val="22"/>
          <w:lang w:eastAsia="zh-CN"/>
        </w:rPr>
        <w:t xml:space="preserve">, перечислим пьесы, поставленные этим театром в 1912: </w:t>
      </w:r>
      <w:r w:rsidRPr="00AD425C">
        <w:rPr>
          <w:sz w:val="22"/>
          <w:szCs w:val="22"/>
        </w:rPr>
        <w:t>«Провинциалка», «Где тонко, там и рвется» и «</w:t>
      </w:r>
      <w:proofErr w:type="gramStart"/>
      <w:r w:rsidRPr="00AD425C">
        <w:rPr>
          <w:sz w:val="22"/>
          <w:szCs w:val="22"/>
        </w:rPr>
        <w:t>Нахлебник</w:t>
      </w:r>
      <w:proofErr w:type="gramEnd"/>
      <w:r w:rsidRPr="00AD425C">
        <w:rPr>
          <w:sz w:val="22"/>
          <w:szCs w:val="22"/>
        </w:rPr>
        <w:t xml:space="preserve">» И. С. Тургенева, «Пер </w:t>
      </w:r>
      <w:proofErr w:type="spellStart"/>
      <w:r w:rsidRPr="00AD425C">
        <w:rPr>
          <w:sz w:val="22"/>
          <w:szCs w:val="22"/>
        </w:rPr>
        <w:t>Гюнт</w:t>
      </w:r>
      <w:proofErr w:type="spellEnd"/>
      <w:r w:rsidRPr="00AD425C">
        <w:rPr>
          <w:sz w:val="22"/>
          <w:szCs w:val="22"/>
        </w:rPr>
        <w:t xml:space="preserve">» Г. Ибсена и «Екатерина Ивановна» Л. Андреева.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  <w:lang w:eastAsia="zh-CN"/>
        </w:rPr>
      </w:pPr>
      <w:r>
        <w:rPr>
          <w:sz w:val="22"/>
          <w:szCs w:val="22"/>
        </w:rPr>
        <w:t>О</w:t>
      </w:r>
      <w:r w:rsidRPr="00AD425C">
        <w:rPr>
          <w:sz w:val="22"/>
          <w:szCs w:val="22"/>
        </w:rPr>
        <w:t xml:space="preserve"> последнем из этих авторов Б. в 1940-х гг. тоже </w:t>
      </w:r>
      <w:r>
        <w:rPr>
          <w:sz w:val="22"/>
          <w:szCs w:val="22"/>
        </w:rPr>
        <w:t>часто писал с раздражением и иронией</w:t>
      </w:r>
      <w:r w:rsidRPr="00AD425C">
        <w:rPr>
          <w:sz w:val="22"/>
          <w:szCs w:val="22"/>
        </w:rPr>
        <w:t xml:space="preserve">. Ср., например, в его «Воспоминаниях»: </w:t>
      </w:r>
      <w:proofErr w:type="gramStart"/>
      <w:r w:rsidRPr="00AD425C">
        <w:rPr>
          <w:sz w:val="22"/>
          <w:szCs w:val="22"/>
        </w:rPr>
        <w:t>«</w:t>
      </w:r>
      <w:r w:rsidRPr="00AD425C">
        <w:rPr>
          <w:sz w:val="22"/>
          <w:szCs w:val="22"/>
          <w:lang w:eastAsia="zh-CN"/>
        </w:rPr>
        <w:t xml:space="preserve">Горький, Андреев, Шаляпин </w:t>
      </w:r>
      <w:r w:rsidRPr="00AD425C">
        <w:rPr>
          <w:iCs/>
          <w:sz w:val="22"/>
          <w:szCs w:val="22"/>
        </w:rPr>
        <w:t>–</w:t>
      </w:r>
      <w:r w:rsidRPr="00AD425C">
        <w:rPr>
          <w:sz w:val="22"/>
          <w:szCs w:val="22"/>
          <w:lang w:eastAsia="zh-CN"/>
        </w:rPr>
        <w:t xml:space="preserve"> жили в непрестанном упоении своими славами, в непрерывном чувствовании их не только на людях, на всяких публичных собраниях, но и в гостях, друг у друга, в отдельных кабинетах ресторанов, </w:t>
      </w:r>
      <w:r w:rsidRPr="00AD425C">
        <w:rPr>
          <w:iCs/>
          <w:sz w:val="22"/>
          <w:szCs w:val="22"/>
        </w:rPr>
        <w:t>–</w:t>
      </w:r>
      <w:r w:rsidRPr="00AD425C">
        <w:rPr>
          <w:sz w:val="22"/>
          <w:szCs w:val="22"/>
          <w:lang w:eastAsia="zh-CN"/>
        </w:rPr>
        <w:t xml:space="preserve"> сидели, говорили, курили с ужасной неестественностью, каждую минуту подчеркивали избранность своей компании и свою фальшивую дружбу этими к каждому слову прибавляемыми “ты, Алексей, ты, Леонид,  ты, Федор...”»</w:t>
      </w:r>
      <w:proofErr w:type="gramEnd"/>
      <w:r w:rsidRPr="00AD425C">
        <w:rPr>
          <w:sz w:val="22"/>
          <w:szCs w:val="22"/>
          <w:lang w:eastAsia="zh-CN"/>
        </w:rPr>
        <w:t xml:space="preserve"> (</w:t>
      </w:r>
      <w:r w:rsidRPr="00C42F17">
        <w:rPr>
          <w:b/>
          <w:sz w:val="22"/>
          <w:szCs w:val="22"/>
          <w:lang w:val="en-US" w:eastAsia="zh-CN"/>
        </w:rPr>
        <w:t>IX</w:t>
      </w:r>
      <w:r w:rsidRPr="00AE3AC6">
        <w:rPr>
          <w:b/>
          <w:sz w:val="22"/>
          <w:szCs w:val="22"/>
          <w:lang w:eastAsia="zh-CN"/>
        </w:rPr>
        <w:t>: 102</w:t>
      </w:r>
      <w:r>
        <w:rPr>
          <w:sz w:val="22"/>
          <w:szCs w:val="22"/>
          <w:lang w:eastAsia="zh-CN"/>
        </w:rPr>
        <w:t>)</w:t>
      </w:r>
      <w:r w:rsidRPr="00AD425C">
        <w:rPr>
          <w:sz w:val="22"/>
          <w:szCs w:val="22"/>
          <w:lang w:eastAsia="zh-CN"/>
        </w:rPr>
        <w:t xml:space="preserve">. </w:t>
      </w:r>
      <w:r>
        <w:rPr>
          <w:sz w:val="22"/>
          <w:szCs w:val="22"/>
          <w:lang w:eastAsia="zh-CN"/>
        </w:rPr>
        <w:t xml:space="preserve">Ср., впрочем, </w:t>
      </w:r>
      <w:proofErr w:type="gramStart"/>
      <w:r>
        <w:rPr>
          <w:sz w:val="22"/>
          <w:szCs w:val="22"/>
          <w:lang w:eastAsia="zh-CN"/>
        </w:rPr>
        <w:t>запись</w:t>
      </w:r>
      <w:proofErr w:type="gramEnd"/>
      <w:r>
        <w:rPr>
          <w:sz w:val="22"/>
          <w:szCs w:val="22"/>
          <w:lang w:eastAsia="zh-CN"/>
        </w:rPr>
        <w:t xml:space="preserve"> об Андрееве в дневнике Б. от 19. 8. 1920: «…</w:t>
      </w:r>
      <w:proofErr w:type="gramStart"/>
      <w:r>
        <w:rPr>
          <w:sz w:val="22"/>
          <w:szCs w:val="22"/>
          <w:lang w:eastAsia="zh-CN"/>
        </w:rPr>
        <w:t>какая</w:t>
      </w:r>
      <w:proofErr w:type="gramEnd"/>
      <w:r>
        <w:rPr>
          <w:sz w:val="22"/>
          <w:szCs w:val="22"/>
          <w:lang w:eastAsia="zh-CN"/>
        </w:rPr>
        <w:t xml:space="preserve"> это талантливая натура, насколько он от природы умней своих произведений </w:t>
      </w:r>
      <w:r w:rsidRPr="00AE3AC6">
        <w:rPr>
          <w:sz w:val="22"/>
          <w:szCs w:val="22"/>
          <w:lang w:eastAsia="zh-CN"/>
        </w:rPr>
        <w:t>&lt;</w:t>
      </w:r>
      <w:r>
        <w:rPr>
          <w:sz w:val="22"/>
          <w:szCs w:val="22"/>
          <w:lang w:eastAsia="zh-CN"/>
        </w:rPr>
        <w:t>…</w:t>
      </w:r>
      <w:r w:rsidRPr="00AE3AC6">
        <w:rPr>
          <w:sz w:val="22"/>
          <w:szCs w:val="22"/>
          <w:lang w:eastAsia="zh-CN"/>
        </w:rPr>
        <w:t>&gt;</w:t>
      </w:r>
      <w:r>
        <w:rPr>
          <w:sz w:val="22"/>
          <w:szCs w:val="22"/>
          <w:lang w:eastAsia="zh-CN"/>
        </w:rPr>
        <w:t xml:space="preserve"> не по тому пути пошел он, сбитый Горьким и всей этой лживой и напыщенной атмосферой, что дошла до России из Европы» (</w:t>
      </w:r>
      <w:r>
        <w:rPr>
          <w:b/>
          <w:sz w:val="22"/>
          <w:szCs w:val="22"/>
          <w:lang w:val="en-US" w:eastAsia="zh-CN"/>
        </w:rPr>
        <w:t>IX</w:t>
      </w:r>
      <w:r w:rsidRPr="00AE3AC6">
        <w:rPr>
          <w:b/>
          <w:sz w:val="22"/>
          <w:szCs w:val="22"/>
          <w:lang w:eastAsia="zh-CN"/>
        </w:rPr>
        <w:t>: 295</w:t>
      </w:r>
      <w:r>
        <w:rPr>
          <w:sz w:val="22"/>
          <w:szCs w:val="22"/>
          <w:lang w:eastAsia="zh-CN"/>
        </w:rPr>
        <w:t xml:space="preserve">). </w:t>
      </w:r>
      <w:r w:rsidRPr="00AD425C">
        <w:rPr>
          <w:sz w:val="22"/>
          <w:szCs w:val="22"/>
          <w:lang w:eastAsia="zh-CN"/>
        </w:rPr>
        <w:t xml:space="preserve">В 1912 Андреев ни одного нового рассказа не опубликовал. </w:t>
      </w:r>
      <w:proofErr w:type="gramStart"/>
      <w:r w:rsidRPr="00AD425C">
        <w:rPr>
          <w:sz w:val="22"/>
          <w:szCs w:val="22"/>
          <w:lang w:eastAsia="zh-CN"/>
        </w:rPr>
        <w:t>В начале 1913 он напечатал только один рассказ – «Он: рассказ неизвестного» (</w:t>
      </w:r>
      <w:r w:rsidRPr="00AD425C">
        <w:rPr>
          <w:color w:val="000000"/>
          <w:sz w:val="22"/>
          <w:szCs w:val="22"/>
        </w:rPr>
        <w:t>Современный мир. 1913.</w:t>
      </w:r>
      <w:proofErr w:type="gramEnd"/>
      <w:r w:rsidRPr="00AD425C">
        <w:rPr>
          <w:color w:val="000000"/>
          <w:sz w:val="22"/>
          <w:szCs w:val="22"/>
        </w:rPr>
        <w:t xml:space="preserve"> Изд. 1. № 1. Отд. 1. С. 1 – 22; № 3. Отд. 1. </w:t>
      </w:r>
      <w:proofErr w:type="gramStart"/>
      <w:r w:rsidRPr="00AD425C">
        <w:rPr>
          <w:color w:val="000000"/>
          <w:sz w:val="22"/>
          <w:szCs w:val="22"/>
        </w:rPr>
        <w:t>С.</w:t>
      </w:r>
      <w:r>
        <w:rPr>
          <w:color w:val="000000"/>
          <w:sz w:val="22"/>
          <w:szCs w:val="22"/>
        </w:rPr>
        <w:t xml:space="preserve"> </w:t>
      </w:r>
      <w:r w:rsidRPr="00AD425C">
        <w:rPr>
          <w:color w:val="000000"/>
          <w:sz w:val="22"/>
          <w:szCs w:val="22"/>
        </w:rPr>
        <w:t xml:space="preserve">57 – 67). </w:t>
      </w:r>
      <w:proofErr w:type="gramEnd"/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  <w:lang w:eastAsia="zh-CN"/>
        </w:rPr>
        <w:tab/>
      </w:r>
      <w:r w:rsidRPr="00AD425C">
        <w:rPr>
          <w:sz w:val="22"/>
          <w:szCs w:val="22"/>
        </w:rPr>
        <w:t xml:space="preserve">Целый ряд эпизодов либретто А. </w:t>
      </w:r>
      <w:proofErr w:type="spellStart"/>
      <w:r w:rsidRPr="00AD425C">
        <w:rPr>
          <w:sz w:val="22"/>
          <w:szCs w:val="22"/>
        </w:rPr>
        <w:t>Гисланцони</w:t>
      </w:r>
      <w:proofErr w:type="spellEnd"/>
      <w:r w:rsidRPr="00AD425C">
        <w:rPr>
          <w:sz w:val="22"/>
          <w:szCs w:val="22"/>
        </w:rPr>
        <w:t xml:space="preserve"> к опере Дж. Верди «Аида» напрашивается на сопоставление с соответствующими фр.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». Особенно богатый материал дает финал оперы: эфиопская царевна Аида спускается в подземелье, чтобы там быть заживо замурованной вместе со своим возлюбленным </w:t>
      </w:r>
      <w:proofErr w:type="spellStart"/>
      <w:r w:rsidRPr="00AD425C">
        <w:rPr>
          <w:sz w:val="22"/>
          <w:szCs w:val="22"/>
        </w:rPr>
        <w:t>Радамесом</w:t>
      </w:r>
      <w:proofErr w:type="spellEnd"/>
      <w:r w:rsidRPr="00AD425C">
        <w:rPr>
          <w:sz w:val="22"/>
          <w:szCs w:val="22"/>
        </w:rPr>
        <w:t xml:space="preserve"> (ср. прим. </w:t>
      </w:r>
      <w:r w:rsidRPr="00CE2086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.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набор мотивов сходный, а итоговый расклад их совершенно иной, так что оперу и рассказ можно воспринимать как два инварианта одного общего сюжета.</w:t>
      </w:r>
    </w:p>
    <w:p w:rsidR="003D2492" w:rsidRDefault="003D2492" w:rsidP="00E2087D">
      <w:pPr>
        <w:spacing w:after="0" w:line="240" w:lineRule="auto"/>
        <w:contextualSpacing/>
        <w:jc w:val="both"/>
      </w:pPr>
      <w:r w:rsidRPr="00AD425C">
        <w:rPr>
          <w:rFonts w:ascii="Times New Roman" w:hAnsi="Times New Roman"/>
        </w:rPr>
        <w:tab/>
        <w:t>В финале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>р. апогея достигают уподобление героини Москве и подчеркивание восточных черт в ее облике.</w:t>
      </w:r>
    </w:p>
  </w:endnote>
  <w:endnote w:id="32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755" w:author="Mikhail" w:date="2014-08-12T23:38:00Z">
          <w:pPr>
            <w:pStyle w:val="a7"/>
            <w:contextualSpacing/>
          </w:pPr>
        </w:pPrChange>
      </w:pPr>
      <w:del w:id="756" w:author="Mikhail" w:date="2014-08-08T11:04:00Z">
        <w:r w:rsidRPr="00AD425C" w:rsidDel="007A7F81">
          <w:rPr>
            <w:rStyle w:val="a9"/>
            <w:rFonts w:ascii="Times New Roman" w:hAnsi="Times New Roman"/>
          </w:rPr>
          <w:endnoteRef/>
        </w:r>
        <w:r w:rsidRPr="00AD425C" w:rsidDel="007A7F81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18" o:spid="_x0000_i1042" type="#_x0000_t75" style="width:280.9pt;height:202.15pt;visibility:visible">
            <v:imagedata r:id="rId18" o:title=""/>
          </v:shape>
        </w:pict>
      </w:r>
    </w:p>
    <w:p w:rsidR="003D2492" w:rsidRDefault="003D2492">
      <w:pPr>
        <w:pStyle w:val="a7"/>
        <w:contextualSpacing/>
        <w:jc w:val="both"/>
        <w:pPrChange w:id="757" w:author="Mikhail" w:date="2014-08-12T23:38:00Z">
          <w:pPr>
            <w:pStyle w:val="a7"/>
            <w:contextualSpacing/>
          </w:pPr>
        </w:pPrChange>
      </w:pPr>
      <w:r w:rsidRPr="006869B1">
        <w:rPr>
          <w:rFonts w:ascii="Times New Roman" w:hAnsi="Times New Roman"/>
          <w:sz w:val="22"/>
          <w:szCs w:val="22"/>
        </w:rPr>
        <w:t>Московский цыганский хор Ивана Лебедева</w:t>
      </w:r>
    </w:p>
  </w:endnote>
  <w:endnote w:id="33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О</w:t>
      </w:r>
      <w:r w:rsidRPr="00AD425C">
        <w:rPr>
          <w:iCs/>
          <w:sz w:val="22"/>
          <w:szCs w:val="22"/>
        </w:rPr>
        <w:t>браз цыган в рассказе (особенно, если Б. помнил об их индийских корнях) можно соотнести с еще одной, томной и демонической, составляющей образа героини. Автор «</w:t>
      </w:r>
      <w:proofErr w:type="spellStart"/>
      <w:r w:rsidRPr="00AD425C">
        <w:rPr>
          <w:iCs/>
          <w:sz w:val="22"/>
          <w:szCs w:val="22"/>
        </w:rPr>
        <w:t>ЧПн</w:t>
      </w:r>
      <w:proofErr w:type="spellEnd"/>
      <w:r w:rsidRPr="00AD425C">
        <w:rPr>
          <w:iCs/>
          <w:sz w:val="22"/>
          <w:szCs w:val="22"/>
        </w:rPr>
        <w:t xml:space="preserve">» здесь продолжает богатую традицию, представленную, в частности в «цыганских» </w:t>
      </w:r>
      <w:proofErr w:type="spellStart"/>
      <w:r w:rsidRPr="00AD425C">
        <w:rPr>
          <w:iCs/>
          <w:sz w:val="22"/>
          <w:szCs w:val="22"/>
        </w:rPr>
        <w:t>ст-ниях</w:t>
      </w:r>
      <w:proofErr w:type="spellEnd"/>
      <w:r w:rsidRPr="00AD425C">
        <w:rPr>
          <w:iCs/>
          <w:sz w:val="22"/>
          <w:szCs w:val="22"/>
        </w:rPr>
        <w:t xml:space="preserve"> А. А. Блока и, особенно, в пьесе Л. Н. Толстого «Живой труп» (1900). Там появляются «</w:t>
      </w:r>
      <w:proofErr w:type="gramStart"/>
      <w:r w:rsidRPr="00AD425C">
        <w:rPr>
          <w:iCs/>
          <w:sz w:val="22"/>
          <w:szCs w:val="22"/>
        </w:rPr>
        <w:t>цыганка-запевало</w:t>
      </w:r>
      <w:proofErr w:type="gramEnd"/>
      <w:r w:rsidRPr="00AD425C">
        <w:rPr>
          <w:iCs/>
          <w:sz w:val="22"/>
          <w:szCs w:val="22"/>
        </w:rPr>
        <w:t>» и «старый цыган», а, кроме того (как и в «</w:t>
      </w:r>
      <w:proofErr w:type="spellStart"/>
      <w:r w:rsidRPr="00AD425C">
        <w:rPr>
          <w:iCs/>
          <w:sz w:val="22"/>
          <w:szCs w:val="22"/>
        </w:rPr>
        <w:t>ЧПн</w:t>
      </w:r>
      <w:proofErr w:type="spellEnd"/>
      <w:r w:rsidRPr="00AD425C">
        <w:rPr>
          <w:iCs/>
          <w:sz w:val="22"/>
          <w:szCs w:val="22"/>
        </w:rPr>
        <w:t>»), возникают мотивы музыки автора «Лунной сонаты» и цыганских романсов (в реплике Феди Протасова): «</w:t>
      </w:r>
      <w:r w:rsidRPr="00AD425C">
        <w:rPr>
          <w:sz w:val="22"/>
          <w:szCs w:val="22"/>
        </w:rPr>
        <w:t>А музыка – не оперы и Бетховен, а цыгане</w:t>
      </w:r>
      <w:proofErr w:type="gramStart"/>
      <w:r w:rsidRPr="00AD425C">
        <w:rPr>
          <w:sz w:val="22"/>
          <w:szCs w:val="22"/>
        </w:rPr>
        <w:t>… Э</w:t>
      </w:r>
      <w:proofErr w:type="gramEnd"/>
      <w:r w:rsidRPr="00AD425C">
        <w:rPr>
          <w:sz w:val="22"/>
          <w:szCs w:val="22"/>
        </w:rPr>
        <w:t>то такая жизнь, энергия вливается в тебя» (</w:t>
      </w:r>
      <w:r w:rsidRPr="001449BA">
        <w:rPr>
          <w:b/>
          <w:sz w:val="22"/>
          <w:szCs w:val="22"/>
        </w:rPr>
        <w:t xml:space="preserve">Толстой, </w:t>
      </w:r>
      <w:r w:rsidRPr="001449BA">
        <w:rPr>
          <w:b/>
          <w:sz w:val="22"/>
          <w:szCs w:val="22"/>
          <w:lang w:val="en-US"/>
        </w:rPr>
        <w:t>XXXIV</w:t>
      </w:r>
      <w:r w:rsidRPr="001449BA">
        <w:rPr>
          <w:b/>
          <w:sz w:val="22"/>
          <w:szCs w:val="22"/>
        </w:rPr>
        <w:t>: 59</w:t>
      </w:r>
      <w:r w:rsidRPr="00AD425C">
        <w:rPr>
          <w:sz w:val="22"/>
          <w:szCs w:val="22"/>
        </w:rPr>
        <w:t xml:space="preserve">). Казакин </w:t>
      </w:r>
      <w:r w:rsidRPr="00AD425C">
        <w:rPr>
          <w:iCs/>
          <w:sz w:val="22"/>
          <w:szCs w:val="22"/>
        </w:rPr>
        <w:t>–</w:t>
      </w:r>
      <w:r w:rsidRPr="00AD425C">
        <w:rPr>
          <w:sz w:val="22"/>
          <w:szCs w:val="22"/>
        </w:rPr>
        <w:t xml:space="preserve"> род укороченного кафтана, с мелкими сборками у талии сзади и невысоким стоячим воротником; застегивался на крючки. Галун </w:t>
      </w:r>
      <w:r w:rsidRPr="00AD425C">
        <w:rPr>
          <w:iCs/>
          <w:sz w:val="22"/>
          <w:szCs w:val="22"/>
        </w:rPr>
        <w:t>–</w:t>
      </w:r>
      <w:r w:rsidRPr="00AD425C">
        <w:rPr>
          <w:sz w:val="22"/>
          <w:szCs w:val="22"/>
        </w:rPr>
        <w:t xml:space="preserve"> серебряная или мишурная тесьма.</w: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  <w:pPrChange w:id="758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sz w:val="22"/>
          <w:szCs w:val="22"/>
        </w:rPr>
        <w:tab/>
        <w:t>В Москве 1910-х гг. своим цыганским хором более других славился ресторан «Яр». Ср. в популярном романсе, в к-ром, кроме «Яра» упоминается знаменитая цыганская певица Олимпиада (</w:t>
      </w:r>
      <w:proofErr w:type="spellStart"/>
      <w:r w:rsidRPr="00AD425C">
        <w:rPr>
          <w:sz w:val="22"/>
          <w:szCs w:val="22"/>
        </w:rPr>
        <w:t>Пиша</w:t>
      </w:r>
      <w:proofErr w:type="spellEnd"/>
      <w:r w:rsidRPr="00AD425C">
        <w:rPr>
          <w:sz w:val="22"/>
          <w:szCs w:val="22"/>
        </w:rPr>
        <w:t>) Федорова:</w:t>
      </w: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</w:p>
    <w:p w:rsidR="003D2492" w:rsidRDefault="003D2492">
      <w:pPr>
        <w:pStyle w:val="stanzaline"/>
        <w:shd w:val="clear" w:color="auto" w:fill="FFFFFF"/>
        <w:spacing w:before="0" w:beforeAutospacing="0" w:after="0" w:afterAutospacing="0"/>
        <w:ind w:left="3119"/>
        <w:contextualSpacing/>
        <w:jc w:val="both"/>
        <w:rPr>
          <w:sz w:val="20"/>
          <w:szCs w:val="20"/>
        </w:rPr>
        <w:pPrChange w:id="759" w:author="Mikhail" w:date="2014-08-12T23:38:00Z">
          <w:pPr>
            <w:pStyle w:val="stanzaline"/>
            <w:shd w:val="clear" w:color="000000" w:fill="FFFFFF"/>
            <w:ind w:left="3119"/>
            <w:contextualSpacing/>
            <w:jc w:val="both"/>
          </w:pPr>
        </w:pPrChange>
      </w:pPr>
      <w:r w:rsidRPr="00AD425C">
        <w:rPr>
          <w:sz w:val="20"/>
          <w:szCs w:val="20"/>
        </w:rPr>
        <w:t>Что за хор певал у «Яра»!</w:t>
      </w:r>
    </w:p>
    <w:p w:rsidR="003D2492" w:rsidRDefault="003D2492">
      <w:pPr>
        <w:pStyle w:val="stanzaline"/>
        <w:shd w:val="clear" w:color="auto" w:fill="FFFFFF"/>
        <w:spacing w:before="0" w:beforeAutospacing="0" w:after="0" w:afterAutospacing="0"/>
        <w:ind w:left="3119"/>
        <w:contextualSpacing/>
        <w:jc w:val="both"/>
        <w:rPr>
          <w:sz w:val="20"/>
          <w:szCs w:val="20"/>
        </w:rPr>
        <w:pPrChange w:id="760" w:author="Mikhail" w:date="2014-08-12T23:38:00Z">
          <w:pPr>
            <w:pStyle w:val="stanzaline"/>
            <w:shd w:val="clear" w:color="000000" w:fill="FFFFFF"/>
            <w:spacing w:before="0" w:beforeAutospacing="0" w:after="0" w:afterAutospacing="0"/>
            <w:ind w:left="3119"/>
            <w:contextualSpacing/>
            <w:jc w:val="both"/>
          </w:pPr>
        </w:pPrChange>
      </w:pPr>
      <w:r w:rsidRPr="00AD425C">
        <w:rPr>
          <w:sz w:val="20"/>
          <w:szCs w:val="20"/>
        </w:rPr>
        <w:t xml:space="preserve">Он был </w:t>
      </w:r>
      <w:proofErr w:type="spellStart"/>
      <w:r w:rsidRPr="00AD425C">
        <w:rPr>
          <w:sz w:val="20"/>
          <w:szCs w:val="20"/>
        </w:rPr>
        <w:t>Пишей</w:t>
      </w:r>
      <w:proofErr w:type="spellEnd"/>
      <w:r w:rsidRPr="00AD425C">
        <w:rPr>
          <w:sz w:val="20"/>
          <w:szCs w:val="20"/>
        </w:rPr>
        <w:t xml:space="preserve"> знаменит,</w:t>
      </w:r>
    </w:p>
    <w:p w:rsidR="003D2492" w:rsidRDefault="003D2492">
      <w:pPr>
        <w:pStyle w:val="stanzaline"/>
        <w:shd w:val="clear" w:color="auto" w:fill="FFFFFF"/>
        <w:spacing w:before="0" w:beforeAutospacing="0" w:after="0" w:afterAutospacing="0"/>
        <w:ind w:left="3119"/>
        <w:contextualSpacing/>
        <w:jc w:val="both"/>
        <w:rPr>
          <w:sz w:val="20"/>
          <w:szCs w:val="20"/>
        </w:rPr>
        <w:pPrChange w:id="761" w:author="Mikhail" w:date="2014-08-12T23:38:00Z">
          <w:pPr>
            <w:pStyle w:val="stanzaline"/>
            <w:shd w:val="clear" w:color="000000" w:fill="FFFFFF"/>
            <w:spacing w:before="0" w:beforeAutospacing="0" w:after="0" w:afterAutospacing="0"/>
            <w:ind w:left="3119"/>
            <w:contextualSpacing/>
            <w:jc w:val="both"/>
          </w:pPr>
        </w:pPrChange>
      </w:pPr>
      <w:r w:rsidRPr="00AD425C">
        <w:rPr>
          <w:sz w:val="20"/>
          <w:szCs w:val="20"/>
        </w:rPr>
        <w:t>Соколовская гитара</w:t>
      </w:r>
    </w:p>
    <w:p w:rsidR="003D2492" w:rsidRDefault="003D2492">
      <w:pPr>
        <w:pStyle w:val="stanzaline"/>
        <w:shd w:val="clear" w:color="auto" w:fill="FFFFFF"/>
        <w:spacing w:before="0" w:beforeAutospacing="0" w:after="0" w:afterAutospacing="0"/>
        <w:ind w:left="3119"/>
        <w:contextualSpacing/>
        <w:jc w:val="both"/>
        <w:rPr>
          <w:sz w:val="20"/>
          <w:szCs w:val="20"/>
        </w:rPr>
        <w:pPrChange w:id="762" w:author="Mikhail" w:date="2014-08-12T23:38:00Z">
          <w:pPr>
            <w:pStyle w:val="stanzaline"/>
            <w:shd w:val="clear" w:color="000000" w:fill="FFFFFF"/>
            <w:spacing w:before="0" w:beforeAutospacing="0" w:after="0" w:afterAutospacing="0"/>
            <w:ind w:left="3119"/>
            <w:contextualSpacing/>
            <w:jc w:val="both"/>
          </w:pPr>
        </w:pPrChange>
      </w:pPr>
      <w:r w:rsidRPr="00AD425C">
        <w:rPr>
          <w:sz w:val="20"/>
          <w:szCs w:val="20"/>
        </w:rPr>
        <w:t>До сих пор в ушах звенит!</w: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  <w:pPrChange w:id="763" w:author="Mikhail" w:date="2014-08-12T23:38:00Z">
          <w:pPr>
            <w:pStyle w:val="tab"/>
            <w:contextualSpacing/>
            <w:jc w:val="both"/>
          </w:pPr>
        </w:pPrChange>
      </w:pP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>Но, возможно, речь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идет о ресторане «Стрельна». Ср. в рассказе Б. «Генрих» (1940): «…</w:t>
      </w:r>
      <w:r w:rsidRPr="00AD425C">
        <w:rPr>
          <w:color w:val="000000"/>
          <w:sz w:val="22"/>
          <w:szCs w:val="22"/>
        </w:rPr>
        <w:t xml:space="preserve">ночью тебя видели в “Стрельне”, ты был в какой-то большой компании в отдельном кабинете, с цыганами. Вот это уже дурной тон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Степы, Груши, их роковые очи...» (</w:t>
      </w:r>
      <w:r>
        <w:rPr>
          <w:b/>
          <w:color w:val="000000"/>
          <w:sz w:val="22"/>
          <w:szCs w:val="22"/>
          <w:lang w:val="en-US"/>
        </w:rPr>
        <w:t>VI</w:t>
      </w:r>
      <w:r w:rsidRPr="000C10D6">
        <w:rPr>
          <w:b/>
          <w:color w:val="000000"/>
          <w:sz w:val="22"/>
          <w:szCs w:val="22"/>
        </w:rPr>
        <w:t>: 107</w:t>
      </w:r>
      <w:r w:rsidRPr="00AD425C">
        <w:rPr>
          <w:color w:val="000000"/>
          <w:sz w:val="22"/>
          <w:szCs w:val="22"/>
        </w:rPr>
        <w:t xml:space="preserve">). Ср. чуть ниже в этом же рассказе портрет цыганки: «Что ж тут описывать, не </w:t>
      </w:r>
      <w:proofErr w:type="spellStart"/>
      <w:r w:rsidRPr="00AD425C">
        <w:rPr>
          <w:color w:val="000000"/>
          <w:sz w:val="22"/>
          <w:szCs w:val="22"/>
        </w:rPr>
        <w:t>видала</w:t>
      </w:r>
      <w:proofErr w:type="spellEnd"/>
      <w:r w:rsidRPr="00AD425C">
        <w:rPr>
          <w:color w:val="000000"/>
          <w:sz w:val="22"/>
          <w:szCs w:val="22"/>
        </w:rPr>
        <w:t xml:space="preserve"> ты, что ли, цыганок? Очень худа и даже не хороша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плоские дегтярные волосы, довольно грубое кофейное лицо, бессмысленные синеватые белки, лошадиные ключицы в каком-то желтом крупном ожерелье, плоский живот... это-то, впрочем, очень хорошо вместе с длинным шелковым платьем цвета золотистой луковой шелухи. И знаешь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как подберет на руки шаль из тяжелого старого шелка и пойдет под бубны мелькать из-под подола маленькими башмачками, мотая длинными серебряными серьгами,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просто несчастье!» (</w:t>
      </w:r>
      <w:r>
        <w:rPr>
          <w:b/>
          <w:color w:val="000000"/>
          <w:sz w:val="22"/>
          <w:szCs w:val="22"/>
          <w:lang w:val="en-US"/>
        </w:rPr>
        <w:t>VI</w:t>
      </w:r>
      <w:r w:rsidRPr="00A068D4">
        <w:rPr>
          <w:b/>
          <w:color w:val="000000"/>
          <w:sz w:val="22"/>
          <w:szCs w:val="22"/>
          <w:rPrChange w:id="764" w:author="Mikhail" w:date="2014-07-17T14:21:00Z">
            <w:rPr>
              <w:b/>
              <w:color w:val="000000"/>
              <w:sz w:val="22"/>
              <w:szCs w:val="22"/>
              <w:lang w:val="en-US"/>
            </w:rPr>
          </w:rPrChange>
        </w:rPr>
        <w:t>: 108</w:t>
      </w:r>
      <w:r w:rsidRPr="00AD425C">
        <w:rPr>
          <w:sz w:val="22"/>
          <w:szCs w:val="22"/>
        </w:rPr>
        <w:t>).</w:t>
      </w:r>
    </w:p>
  </w:endnote>
  <w:endnote w:id="34">
    <w:p w:rsidR="003D2492" w:rsidRDefault="003D2492" w:rsidP="00E2087D">
      <w:pPr>
        <w:pStyle w:val="tab"/>
        <w:spacing w:before="0" w:beforeAutospacing="0" w:after="0" w:afterAutospacing="0"/>
        <w:contextualSpacing/>
        <w:jc w:val="both"/>
      </w:pPr>
      <w:r w:rsidRPr="00AD425C">
        <w:rPr>
          <w:rStyle w:val="a9"/>
        </w:rPr>
        <w:endnoteRef/>
      </w:r>
      <w:r w:rsidRPr="00AD425C">
        <w:t xml:space="preserve"> М</w:t>
      </w:r>
      <w:r w:rsidRPr="00AD425C">
        <w:rPr>
          <w:sz w:val="22"/>
          <w:szCs w:val="22"/>
        </w:rPr>
        <w:t>асленица в 1913 пришлась на 18 – 24 февраля, поэтому февраль, строго говоря, к ее началу «пройти» еще не мог. Б. было очень важно, чтобы действие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разворачивалось в последний предвоенный год (ср. прим. </w:t>
      </w:r>
      <w:r w:rsidRPr="00CE2086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), но конкретной даты прощеного воскресения и чистого понедельника в этом году он, судя по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р., в 1944 не помнил и не высчитывал.</w:t>
      </w:r>
    </w:p>
  </w:endnote>
  <w:endnote w:id="35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Ч</w:t>
      </w:r>
      <w:r w:rsidRPr="00AD425C">
        <w:rPr>
          <w:sz w:val="22"/>
          <w:szCs w:val="22"/>
        </w:rPr>
        <w:t xml:space="preserve">ерный цвет, доминирующий в одежде героини, возможно, намекает на ее будущую судьбу (это и цвет одеяния монахинь, и траурный цвет). Прощеное воскресение в 1913 пришлось на 24 февраля. 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В финале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героиня цитирует зачин молитвы Ефрема Сирина, читаемой дважды – в начале и в конце великопостных служб. Приведем полный текст этой молитвы: 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</w:p>
    <w:p w:rsidR="003D2492" w:rsidRPr="0030625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0"/>
          <w:szCs w:val="20"/>
        </w:rPr>
      </w:pPr>
      <w:r w:rsidRPr="00306252">
        <w:rPr>
          <w:sz w:val="20"/>
          <w:szCs w:val="20"/>
        </w:rPr>
        <w:t>Господи и Владыко живота моего,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 xml:space="preserve">Дух праздности, уныния, </w:t>
      </w:r>
      <w:proofErr w:type="spellStart"/>
      <w:r w:rsidRPr="00306252">
        <w:rPr>
          <w:rFonts w:ascii="Times New Roman" w:hAnsi="Times New Roman"/>
          <w:sz w:val="20"/>
          <w:szCs w:val="20"/>
        </w:rPr>
        <w:t>любоначалия</w:t>
      </w:r>
      <w:proofErr w:type="spellEnd"/>
      <w:r w:rsidRPr="00306252">
        <w:rPr>
          <w:rFonts w:ascii="Times New Roman" w:hAnsi="Times New Roman"/>
          <w:sz w:val="20"/>
          <w:szCs w:val="20"/>
        </w:rPr>
        <w:t xml:space="preserve"> и празднословия не </w:t>
      </w:r>
      <w:proofErr w:type="spellStart"/>
      <w:r w:rsidRPr="00306252">
        <w:rPr>
          <w:rFonts w:ascii="Times New Roman" w:hAnsi="Times New Roman"/>
          <w:sz w:val="20"/>
          <w:szCs w:val="20"/>
        </w:rPr>
        <w:t>даждь</w:t>
      </w:r>
      <w:proofErr w:type="spellEnd"/>
      <w:r w:rsidRPr="00306252">
        <w:rPr>
          <w:rFonts w:ascii="Times New Roman" w:hAnsi="Times New Roman"/>
          <w:sz w:val="20"/>
          <w:szCs w:val="20"/>
        </w:rPr>
        <w:t xml:space="preserve"> ми.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>Дух же целомудрия, смиренномудрия, терпения и любви даруй ми, рабу</w:t>
      </w:r>
      <w:proofErr w:type="gramStart"/>
      <w:r w:rsidRPr="00306252">
        <w:rPr>
          <w:rFonts w:ascii="Times New Roman" w:hAnsi="Times New Roman"/>
          <w:sz w:val="20"/>
          <w:szCs w:val="20"/>
        </w:rPr>
        <w:t xml:space="preserve"> Т</w:t>
      </w:r>
      <w:proofErr w:type="gramEnd"/>
      <w:r w:rsidRPr="00306252">
        <w:rPr>
          <w:rFonts w:ascii="Times New Roman" w:hAnsi="Times New Roman"/>
          <w:sz w:val="20"/>
          <w:szCs w:val="20"/>
        </w:rPr>
        <w:t>воему.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>Ей, Господи, Царю!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 xml:space="preserve">Даруй ми </w:t>
      </w:r>
      <w:proofErr w:type="spellStart"/>
      <w:r w:rsidRPr="00306252">
        <w:rPr>
          <w:rFonts w:ascii="Times New Roman" w:hAnsi="Times New Roman"/>
          <w:sz w:val="20"/>
          <w:szCs w:val="20"/>
        </w:rPr>
        <w:t>зрети</w:t>
      </w:r>
      <w:proofErr w:type="spellEnd"/>
      <w:r w:rsidRPr="0030625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306252">
        <w:rPr>
          <w:rFonts w:ascii="Times New Roman" w:hAnsi="Times New Roman"/>
          <w:sz w:val="20"/>
          <w:szCs w:val="20"/>
        </w:rPr>
        <w:t>моя</w:t>
      </w:r>
      <w:proofErr w:type="gramEnd"/>
      <w:r w:rsidRPr="00306252">
        <w:rPr>
          <w:rFonts w:ascii="Times New Roman" w:hAnsi="Times New Roman"/>
          <w:sz w:val="20"/>
          <w:szCs w:val="20"/>
        </w:rPr>
        <w:t xml:space="preserve"> прегрешения,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 xml:space="preserve">И не </w:t>
      </w:r>
      <w:proofErr w:type="spellStart"/>
      <w:r w:rsidRPr="00306252">
        <w:rPr>
          <w:rFonts w:ascii="Times New Roman" w:hAnsi="Times New Roman"/>
          <w:sz w:val="20"/>
          <w:szCs w:val="20"/>
        </w:rPr>
        <w:t>осуждати</w:t>
      </w:r>
      <w:proofErr w:type="spellEnd"/>
      <w:r w:rsidRPr="00306252">
        <w:rPr>
          <w:rFonts w:ascii="Times New Roman" w:hAnsi="Times New Roman"/>
          <w:sz w:val="20"/>
          <w:szCs w:val="20"/>
        </w:rPr>
        <w:t xml:space="preserve"> брата моего</w:t>
      </w:r>
    </w:p>
    <w:p w:rsidR="003D2492" w:rsidRPr="0030625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306252">
        <w:rPr>
          <w:rFonts w:ascii="Times New Roman" w:hAnsi="Times New Roman"/>
          <w:sz w:val="20"/>
          <w:szCs w:val="20"/>
        </w:rPr>
        <w:t xml:space="preserve">Яко </w:t>
      </w:r>
      <w:proofErr w:type="gramStart"/>
      <w:r w:rsidRPr="00306252">
        <w:rPr>
          <w:rFonts w:ascii="Times New Roman" w:hAnsi="Times New Roman"/>
          <w:sz w:val="20"/>
          <w:szCs w:val="20"/>
        </w:rPr>
        <w:t>благословен</w:t>
      </w:r>
      <w:proofErr w:type="gramEnd"/>
      <w:r w:rsidRPr="0030625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306252">
        <w:rPr>
          <w:rFonts w:ascii="Times New Roman" w:hAnsi="Times New Roman"/>
          <w:sz w:val="20"/>
          <w:szCs w:val="20"/>
        </w:rPr>
        <w:t>еси</w:t>
      </w:r>
      <w:proofErr w:type="spellEnd"/>
      <w:r w:rsidRPr="00306252">
        <w:rPr>
          <w:rFonts w:ascii="Times New Roman" w:hAnsi="Times New Roman"/>
          <w:sz w:val="20"/>
          <w:szCs w:val="20"/>
        </w:rPr>
        <w:t xml:space="preserve"> во веки веков. 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Заметим, что героиня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>» далее нарушит почти все добродетели, о к-</w:t>
      </w:r>
      <w:proofErr w:type="spellStart"/>
      <w:r w:rsidRPr="00AD425C">
        <w:rPr>
          <w:rFonts w:ascii="Times New Roman" w:hAnsi="Times New Roman"/>
        </w:rPr>
        <w:t>рых</w:t>
      </w:r>
      <w:proofErr w:type="spellEnd"/>
      <w:r w:rsidRPr="00AD425C">
        <w:rPr>
          <w:rFonts w:ascii="Times New Roman" w:hAnsi="Times New Roman"/>
        </w:rPr>
        <w:t xml:space="preserve"> просится в этой молитве: она будет проводить время в праздности и празднословии, осуждать героя и, кажется, не замечать этого, а в ночь чистого понедельника отдаст себя герою.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</w:pPr>
      <w:r w:rsidRPr="00AD425C">
        <w:rPr>
          <w:rFonts w:ascii="Times New Roman" w:hAnsi="Times New Roman"/>
        </w:rPr>
        <w:t xml:space="preserve">Новодевичий монастырь в Москве, основанный в допетровскую эпоху (в 1524) перестал быть действующим в 1922. С ним тесно связана история царского рода Романовых, что для рассказа Б. далее окажется очень важным (ср. особенно прим. </w:t>
      </w:r>
      <w:r w:rsidRPr="00CE2086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>.</w:t>
      </w:r>
    </w:p>
  </w:endnote>
  <w:endnote w:id="36">
    <w:p w:rsidR="003D2492" w:rsidRPr="00AD425C" w:rsidRDefault="003D2492" w:rsidP="0064165F">
      <w:pPr>
        <w:pStyle w:val="tab"/>
        <w:numPr>
          <w:ins w:id="766" w:author="Mikhail" w:date="2014-09-15T00:24:00Z"/>
        </w:numPr>
        <w:spacing w:before="0" w:beforeAutospacing="0" w:after="0" w:afterAutospacing="0"/>
        <w:contextualSpacing/>
        <w:jc w:val="both"/>
        <w:rPr>
          <w:ins w:id="767" w:author="Mikhail" w:date="2014-09-15T00:24:00Z"/>
          <w:sz w:val="22"/>
          <w:szCs w:val="22"/>
        </w:rPr>
      </w:pPr>
      <w:ins w:id="768" w:author="Mikhail" w:date="2014-09-15T00:23:00Z">
        <w:r w:rsidRPr="00A068D4">
          <w:rPr>
            <w:vertAlign w:val="superscript"/>
            <w:rPrChange w:id="769" w:author="Mikhail" w:date="2014-09-15T00:23:00Z">
              <w:rPr/>
            </w:rPrChange>
          </w:rPr>
          <w:t>37</w:t>
        </w:r>
      </w:ins>
      <w:proofErr w:type="gramStart"/>
      <w:ins w:id="770" w:author="Mikhail" w:date="2014-09-15T00:24:00Z">
        <w:r>
          <w:rPr>
            <w:vertAlign w:val="superscript"/>
          </w:rPr>
          <w:t xml:space="preserve"> </w:t>
        </w:r>
        <w:r w:rsidRPr="00AD425C">
          <w:t>В</w:t>
        </w:r>
        <w:proofErr w:type="gramEnd"/>
        <w:r w:rsidRPr="00AD425C">
          <w:rPr>
            <w:sz w:val="22"/>
            <w:szCs w:val="22"/>
          </w:rPr>
          <w:t xml:space="preserve"> этом фр. тема допетровской Руси возникает прямо и связана она оказывается со старообрядческой темой. По-видимому, старообрядческая Русь в сознании героини ассоциировалась с </w:t>
        </w:r>
        <w:r>
          <w:rPr>
            <w:sz w:val="22"/>
            <w:szCs w:val="22"/>
          </w:rPr>
          <w:t xml:space="preserve">христианским </w:t>
        </w:r>
        <w:r w:rsidRPr="00AD425C">
          <w:rPr>
            <w:sz w:val="22"/>
            <w:szCs w:val="22"/>
          </w:rPr>
          <w:t xml:space="preserve">Востоком и противостояла «желтоволосой» Руси. </w:t>
        </w:r>
      </w:ins>
    </w:p>
    <w:p w:rsidR="003D2492" w:rsidRPr="00A068D4" w:rsidRDefault="003D2492" w:rsidP="0064165F">
      <w:pPr>
        <w:pStyle w:val="tab"/>
        <w:numPr>
          <w:ins w:id="771" w:author="Mikhail" w:date="2014-09-15T00:24:00Z"/>
        </w:numPr>
        <w:spacing w:before="0" w:beforeAutospacing="0" w:after="0" w:afterAutospacing="0"/>
        <w:ind w:firstLine="708"/>
        <w:contextualSpacing/>
        <w:jc w:val="both"/>
        <w:rPr>
          <w:ins w:id="772" w:author="Mikhail" w:date="2014-09-15T00:39:00Z"/>
          <w:rPrChange w:id="773" w:author="Mikhail" w:date="2014-09-15T22:12:00Z">
            <w:rPr>
              <w:ins w:id="774" w:author="Mikhail" w:date="2014-09-15T00:39:00Z"/>
              <w:sz w:val="22"/>
            </w:rPr>
          </w:rPrChange>
        </w:rPr>
      </w:pPr>
      <w:ins w:id="775" w:author="Mikhail" w:date="2014-09-15T00:24:00Z">
        <w:r w:rsidRPr="00AD425C">
          <w:rPr>
            <w:sz w:val="22"/>
            <w:szCs w:val="22"/>
          </w:rPr>
          <w:t xml:space="preserve">Расположенное на востоке Москвы </w:t>
        </w:r>
        <w:proofErr w:type="spellStart"/>
        <w:r w:rsidRPr="00AD425C">
          <w:rPr>
            <w:sz w:val="22"/>
            <w:szCs w:val="22"/>
          </w:rPr>
          <w:t>Рогожское</w:t>
        </w:r>
        <w:proofErr w:type="spellEnd"/>
        <w:r w:rsidRPr="00AD425C">
          <w:rPr>
            <w:sz w:val="22"/>
            <w:szCs w:val="22"/>
          </w:rPr>
          <w:t xml:space="preserve"> кладбище было основано в 1771 (то есть – спустя многие годы после правления Петра </w:t>
        </w:r>
        <w:r w:rsidRPr="00AD425C">
          <w:rPr>
            <w:sz w:val="22"/>
            <w:szCs w:val="22"/>
            <w:lang w:val="en-US"/>
          </w:rPr>
          <w:t>I</w:t>
        </w:r>
        <w:r w:rsidRPr="00AD425C">
          <w:rPr>
            <w:sz w:val="22"/>
            <w:szCs w:val="22"/>
          </w:rPr>
          <w:t xml:space="preserve">). С 1853 оно </w:t>
        </w:r>
        <w:r>
          <w:rPr>
            <w:sz w:val="22"/>
            <w:szCs w:val="22"/>
          </w:rPr>
          <w:t>не</w:t>
        </w:r>
        <w:r w:rsidRPr="00AD425C">
          <w:rPr>
            <w:sz w:val="22"/>
            <w:szCs w:val="22"/>
          </w:rPr>
          <w:t xml:space="preserve">официально стало духовным центром старообрядческой </w:t>
        </w:r>
        <w:proofErr w:type="spellStart"/>
        <w:r w:rsidRPr="00AD425C">
          <w:rPr>
            <w:sz w:val="22"/>
            <w:szCs w:val="22"/>
          </w:rPr>
          <w:t>архиепископии</w:t>
        </w:r>
        <w:proofErr w:type="spellEnd"/>
        <w:r w:rsidRPr="00AD425C">
          <w:rPr>
            <w:sz w:val="22"/>
            <w:szCs w:val="22"/>
          </w:rPr>
          <w:t xml:space="preserve"> Московской и всея Руси</w:t>
        </w:r>
        <w:r>
          <w:rPr>
            <w:sz w:val="22"/>
            <w:szCs w:val="22"/>
          </w:rPr>
          <w:t xml:space="preserve">; официальный статус приобрело в 1905, после </w:t>
        </w:r>
        <w:proofErr w:type="spellStart"/>
        <w:r>
          <w:rPr>
            <w:sz w:val="22"/>
            <w:szCs w:val="22"/>
          </w:rPr>
          <w:t>распечатания</w:t>
        </w:r>
        <w:proofErr w:type="spellEnd"/>
        <w:r>
          <w:rPr>
            <w:sz w:val="22"/>
            <w:szCs w:val="22"/>
          </w:rPr>
          <w:t xml:space="preserve"> алтарей Рогожских храмов (запечатанных в 1856) и указа Николая </w:t>
        </w:r>
        <w:r>
          <w:rPr>
            <w:sz w:val="22"/>
            <w:szCs w:val="22"/>
            <w:lang w:val="en-US"/>
          </w:rPr>
          <w:t>II</w:t>
        </w:r>
        <w:r>
          <w:rPr>
            <w:sz w:val="22"/>
            <w:szCs w:val="22"/>
          </w:rPr>
          <w:t xml:space="preserve"> о вер</w:t>
        </w:r>
        <w:r w:rsidRPr="00A068D4">
          <w:rPr>
            <w:rPrChange w:id="776" w:author="Mikhail" w:date="2014-09-15T22:12:00Z">
              <w:rPr>
                <w:sz w:val="22"/>
              </w:rPr>
            </w:rPrChange>
          </w:rPr>
          <w:t xml:space="preserve">отерпимости. </w:t>
        </w:r>
      </w:ins>
    </w:p>
    <w:p w:rsidR="003D2492" w:rsidRPr="0095189A" w:rsidRDefault="003D2492" w:rsidP="00EB1E88">
      <w:pPr>
        <w:pStyle w:val="a7"/>
        <w:numPr>
          <w:ins w:id="777" w:author="Mikhail" w:date="2014-09-15T22:12:00Z"/>
        </w:numPr>
        <w:ind w:firstLine="708"/>
        <w:contextualSpacing/>
        <w:jc w:val="both"/>
        <w:rPr>
          <w:ins w:id="778" w:author="Mikhail" w:date="2014-09-15T22:36:00Z"/>
          <w:rFonts w:ascii="Times New Roman" w:hAnsi="Times New Roman"/>
          <w:sz w:val="22"/>
          <w:szCs w:val="22"/>
          <w:rPrChange w:id="779" w:author="SONY" w:date="2014-09-16T12:37:00Z">
            <w:rPr>
              <w:ins w:id="780" w:author="Mikhail" w:date="2014-09-15T22:36:00Z"/>
              <w:rFonts w:ascii="Times New Roman" w:hAnsi="Times New Roman"/>
              <w:sz w:val="24"/>
              <w:szCs w:val="24"/>
            </w:rPr>
          </w:rPrChange>
        </w:rPr>
      </w:pPr>
      <w:ins w:id="781" w:author="Mikhail" w:date="2014-09-15T21:11:00Z">
        <w:r w:rsidRPr="0095189A">
          <w:rPr>
            <w:rFonts w:ascii="Times New Roman" w:hAnsi="Times New Roman"/>
            <w:sz w:val="22"/>
            <w:szCs w:val="22"/>
            <w:rPrChange w:id="782" w:author="SONY" w:date="2014-09-16T12:37:00Z">
              <w:rPr>
                <w:sz w:val="22"/>
                <w:szCs w:val="24"/>
              </w:rPr>
            </w:rPrChange>
          </w:rPr>
          <w:t>В 1913 героиня «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783" w:author="SONY" w:date="2014-09-16T12:37:00Z">
              <w:rPr>
                <w:sz w:val="22"/>
                <w:szCs w:val="24"/>
              </w:rPr>
            </w:rPrChange>
          </w:rPr>
          <w:t>ЧПн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784" w:author="SONY" w:date="2014-09-16T12:37:00Z">
              <w:rPr>
                <w:sz w:val="22"/>
                <w:szCs w:val="24"/>
              </w:rPr>
            </w:rPrChange>
          </w:rPr>
          <w:t>» могла видеть такую панораму старообрядческих храмов Рогожского поселка</w:t>
        </w:r>
      </w:ins>
      <w:ins w:id="785" w:author="Mikhail" w:date="2014-09-15T21:12:00Z">
        <w:r w:rsidRPr="0095189A">
          <w:rPr>
            <w:rFonts w:ascii="Times New Roman" w:hAnsi="Times New Roman"/>
            <w:sz w:val="22"/>
            <w:szCs w:val="22"/>
            <w:rPrChange w:id="786" w:author="SONY" w:date="2014-09-16T12:37:00Z">
              <w:rPr>
                <w:sz w:val="22"/>
                <w:szCs w:val="24"/>
              </w:rPr>
            </w:rPrChange>
          </w:rPr>
          <w:t>.</w:t>
        </w:r>
      </w:ins>
      <w:ins w:id="787" w:author="Mikhail" w:date="2014-09-15T21:25:00Z">
        <w:r w:rsidRPr="0095189A">
          <w:rPr>
            <w:rFonts w:ascii="Times New Roman" w:hAnsi="Times New Roman"/>
            <w:sz w:val="22"/>
            <w:szCs w:val="22"/>
            <w:rPrChange w:id="788" w:author="SONY" w:date="2014-09-16T12:37:00Z">
              <w:rPr>
                <w:sz w:val="22"/>
                <w:szCs w:val="24"/>
              </w:rPr>
            </w:rPrChange>
          </w:rPr>
          <w:t xml:space="preserve"> </w:t>
        </w:r>
      </w:ins>
    </w:p>
    <w:p w:rsidR="003D2492" w:rsidRPr="0095189A" w:rsidRDefault="003D2492" w:rsidP="00EB1E88">
      <w:pPr>
        <w:pStyle w:val="a7"/>
        <w:numPr>
          <w:ins w:id="789" w:author="Mikhail" w:date="2014-09-15T22:12:00Z"/>
        </w:numPr>
        <w:ind w:firstLine="708"/>
        <w:contextualSpacing/>
        <w:jc w:val="both"/>
        <w:rPr>
          <w:ins w:id="790" w:author="Mikhail" w:date="2014-09-15T22:37:00Z"/>
          <w:rFonts w:ascii="Times New Roman" w:hAnsi="Times New Roman"/>
          <w:sz w:val="22"/>
          <w:szCs w:val="22"/>
          <w:rPrChange w:id="791" w:author="SONY" w:date="2014-09-16T12:37:00Z">
            <w:rPr>
              <w:ins w:id="792" w:author="Mikhail" w:date="2014-09-15T22:37:00Z"/>
              <w:rFonts w:ascii="Times New Roman" w:hAnsi="Times New Roman"/>
              <w:sz w:val="24"/>
              <w:szCs w:val="24"/>
            </w:rPr>
          </w:rPrChange>
        </w:rPr>
      </w:pPr>
      <w:ins w:id="793" w:author="Mikhail" w:date="2014-09-15T21:25:00Z">
        <w:r w:rsidRPr="0095189A">
          <w:rPr>
            <w:rFonts w:ascii="Times New Roman" w:hAnsi="Times New Roman"/>
            <w:sz w:val="22"/>
            <w:szCs w:val="22"/>
            <w:rPrChange w:id="794" w:author="SONY" w:date="2014-09-16T12:37:00Z">
              <w:rPr>
                <w:sz w:val="22"/>
                <w:szCs w:val="24"/>
              </w:rPr>
            </w:rPrChange>
          </w:rPr>
          <w:t>Слева, ближе всего к кладбищу, находится церковь св. Николы Чудотворца</w:t>
        </w:r>
      </w:ins>
      <w:ins w:id="795" w:author="Mikhail" w:date="2014-09-15T21:57:00Z">
        <w:r w:rsidRPr="0095189A">
          <w:rPr>
            <w:rFonts w:ascii="Times New Roman" w:hAnsi="Times New Roman"/>
            <w:sz w:val="22"/>
            <w:szCs w:val="22"/>
            <w:rPrChange w:id="796" w:author="SONY" w:date="2014-09-16T12:37:00Z">
              <w:rPr>
                <w:sz w:val="22"/>
                <w:szCs w:val="24"/>
              </w:rPr>
            </w:rPrChange>
          </w:rPr>
          <w:t>, построенная на месте</w:t>
        </w:r>
      </w:ins>
      <w:ins w:id="797" w:author="Mikhail" w:date="2014-09-15T21:49:00Z">
        <w:r w:rsidRPr="0095189A">
          <w:rPr>
            <w:rFonts w:ascii="Times New Roman" w:hAnsi="Times New Roman"/>
            <w:sz w:val="22"/>
            <w:szCs w:val="22"/>
            <w:rPrChange w:id="798" w:author="SONY" w:date="2014-09-16T12:37:00Z">
              <w:rPr>
                <w:sz w:val="22"/>
                <w:szCs w:val="24"/>
              </w:rPr>
            </w:rPrChange>
          </w:rPr>
          <w:t xml:space="preserve"> само</w:t>
        </w:r>
      </w:ins>
      <w:ins w:id="799" w:author="Mikhail" w:date="2014-09-15T21:57:00Z">
        <w:r w:rsidRPr="0095189A">
          <w:rPr>
            <w:rFonts w:ascii="Times New Roman" w:hAnsi="Times New Roman"/>
            <w:sz w:val="22"/>
            <w:szCs w:val="22"/>
            <w:rPrChange w:id="800" w:author="SONY" w:date="2014-09-16T12:37:00Z">
              <w:rPr>
                <w:sz w:val="22"/>
                <w:szCs w:val="24"/>
              </w:rPr>
            </w:rPrChange>
          </w:rPr>
          <w:t>го</w:t>
        </w:r>
      </w:ins>
      <w:ins w:id="801" w:author="Mikhail" w:date="2014-09-15T21:49:00Z">
        <w:r w:rsidRPr="0095189A">
          <w:rPr>
            <w:rFonts w:ascii="Times New Roman" w:hAnsi="Times New Roman"/>
            <w:sz w:val="22"/>
            <w:szCs w:val="22"/>
            <w:rPrChange w:id="802" w:author="SONY" w:date="2014-09-16T12:37:00Z">
              <w:rPr>
                <w:sz w:val="22"/>
                <w:szCs w:val="24"/>
              </w:rPr>
            </w:rPrChange>
          </w:rPr>
          <w:t xml:space="preserve"> старо</w:t>
        </w:r>
      </w:ins>
      <w:ins w:id="803" w:author="Mikhail" w:date="2014-09-15T21:57:00Z">
        <w:r w:rsidRPr="0095189A">
          <w:rPr>
            <w:rFonts w:ascii="Times New Roman" w:hAnsi="Times New Roman"/>
            <w:sz w:val="22"/>
            <w:szCs w:val="22"/>
            <w:rPrChange w:id="804" w:author="SONY" w:date="2014-09-16T12:37:00Z">
              <w:rPr>
                <w:sz w:val="22"/>
                <w:szCs w:val="24"/>
              </w:rPr>
            </w:rPrChange>
          </w:rPr>
          <w:t>го</w:t>
        </w:r>
      </w:ins>
      <w:ins w:id="805" w:author="Mikhail" w:date="2014-09-15T21:49:00Z">
        <w:r w:rsidRPr="0095189A">
          <w:rPr>
            <w:rFonts w:ascii="Times New Roman" w:hAnsi="Times New Roman"/>
            <w:sz w:val="22"/>
            <w:szCs w:val="22"/>
            <w:rPrChange w:id="806" w:author="SONY" w:date="2014-09-16T12:37:00Z">
              <w:rPr>
                <w:sz w:val="22"/>
                <w:szCs w:val="24"/>
              </w:rPr>
            </w:rPrChange>
          </w:rPr>
          <w:t xml:space="preserve"> сооружени</w:t>
        </w:r>
      </w:ins>
      <w:ins w:id="807" w:author="Mikhail" w:date="2014-09-15T21:57:00Z">
        <w:r w:rsidRPr="0095189A">
          <w:rPr>
            <w:rFonts w:ascii="Times New Roman" w:hAnsi="Times New Roman"/>
            <w:sz w:val="22"/>
            <w:szCs w:val="22"/>
            <w:rPrChange w:id="808" w:author="SONY" w:date="2014-09-16T12:37:00Z">
              <w:rPr>
                <w:sz w:val="22"/>
                <w:szCs w:val="24"/>
              </w:rPr>
            </w:rPrChange>
          </w:rPr>
          <w:t>я</w:t>
        </w:r>
      </w:ins>
      <w:ins w:id="809" w:author="Mikhail" w:date="2014-09-15T21:49:00Z">
        <w:r w:rsidRPr="0095189A">
          <w:rPr>
            <w:rFonts w:ascii="Times New Roman" w:hAnsi="Times New Roman"/>
            <w:sz w:val="22"/>
            <w:szCs w:val="22"/>
            <w:rPrChange w:id="810" w:author="SONY" w:date="2014-09-16T12:37:00Z">
              <w:rPr>
                <w:sz w:val="22"/>
                <w:szCs w:val="24"/>
              </w:rPr>
            </w:rPrChange>
          </w:rPr>
          <w:t xml:space="preserve"> всего комплекса</w:t>
        </w:r>
      </w:ins>
      <w:ins w:id="811" w:author="Mikhail" w:date="2014-09-15T21:57:00Z">
        <w:r w:rsidRPr="0095189A">
          <w:rPr>
            <w:rFonts w:ascii="Times New Roman" w:hAnsi="Times New Roman"/>
            <w:sz w:val="22"/>
            <w:szCs w:val="22"/>
            <w:rPrChange w:id="812" w:author="SONY" w:date="2014-09-16T12:37:00Z">
              <w:rPr>
                <w:sz w:val="22"/>
                <w:szCs w:val="24"/>
              </w:rPr>
            </w:rPrChange>
          </w:rPr>
          <w:t xml:space="preserve"> — часовни, где отпевали покойников. В 1854 по настоянию митрополита Московского Филарета Никольская церковь была отнята у старообрядцев и передана единоверцам</w:t>
        </w:r>
      </w:ins>
      <w:ins w:id="813" w:author="Mikhail" w:date="2014-09-15T22:01:00Z">
        <w:r w:rsidRPr="0095189A">
          <w:rPr>
            <w:rFonts w:ascii="Times New Roman" w:hAnsi="Times New Roman"/>
            <w:sz w:val="22"/>
            <w:szCs w:val="22"/>
            <w:rPrChange w:id="814" w:author="SONY" w:date="2014-09-16T12:37:00Z">
              <w:rPr>
                <w:sz w:val="22"/>
                <w:szCs w:val="24"/>
              </w:rPr>
            </w:rPrChange>
          </w:rPr>
          <w:t xml:space="preserve"> (течение в господствующей церкви типа унии, которое признает священников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15" w:author="SONY" w:date="2014-09-16T12:37:00Z">
              <w:rPr>
                <w:sz w:val="22"/>
                <w:szCs w:val="24"/>
              </w:rPr>
            </w:rPrChange>
          </w:rPr>
          <w:t>новообрядческого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16" w:author="SONY" w:date="2014-09-16T12:37:00Z">
              <w:rPr>
                <w:sz w:val="22"/>
                <w:szCs w:val="24"/>
              </w:rPr>
            </w:rPrChange>
          </w:rPr>
          <w:t xml:space="preserve">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17" w:author="SONY" w:date="2014-09-16T12:37:00Z">
              <w:rPr>
                <w:sz w:val="22"/>
                <w:szCs w:val="24"/>
              </w:rPr>
            </w:rPrChange>
          </w:rPr>
          <w:t>поставления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18" w:author="SONY" w:date="2014-09-16T12:37:00Z">
              <w:rPr>
                <w:sz w:val="22"/>
                <w:szCs w:val="24"/>
              </w:rPr>
            </w:rPrChange>
          </w:rPr>
          <w:t xml:space="preserve">, но служит по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19" w:author="SONY" w:date="2014-09-16T12:37:00Z">
              <w:rPr>
                <w:sz w:val="22"/>
                <w:szCs w:val="24"/>
              </w:rPr>
            </w:rPrChange>
          </w:rPr>
          <w:t>дораскольным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20" w:author="SONY" w:date="2014-09-16T12:37:00Z">
              <w:rPr>
                <w:sz w:val="22"/>
                <w:szCs w:val="24"/>
              </w:rPr>
            </w:rPrChange>
          </w:rPr>
          <w:t xml:space="preserve"> книгам). </w:t>
        </w:r>
      </w:ins>
      <w:ins w:id="821" w:author="Mikhail" w:date="2014-09-15T22:02:00Z">
        <w:r w:rsidRPr="0095189A">
          <w:rPr>
            <w:rFonts w:ascii="Times New Roman" w:hAnsi="Times New Roman"/>
            <w:sz w:val="22"/>
            <w:szCs w:val="22"/>
            <w:rPrChange w:id="822" w:author="SONY" w:date="2014-09-16T12:37:00Z">
              <w:rPr>
                <w:sz w:val="22"/>
                <w:szCs w:val="24"/>
              </w:rPr>
            </w:rPrChange>
          </w:rPr>
          <w:t xml:space="preserve">В </w:t>
        </w:r>
      </w:ins>
      <w:ins w:id="823" w:author="Mikhail" w:date="2014-09-15T22:36:00Z">
        <w:r w:rsidRPr="0095189A">
          <w:rPr>
            <w:rFonts w:ascii="Times New Roman" w:hAnsi="Times New Roman"/>
            <w:sz w:val="22"/>
            <w:szCs w:val="22"/>
            <w:rPrChange w:id="824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ц</w:t>
        </w:r>
      </w:ins>
      <w:ins w:id="825" w:author="Mikhail" w:date="2014-09-15T22:02:00Z">
        <w:r w:rsidRPr="0095189A">
          <w:rPr>
            <w:rFonts w:ascii="Times New Roman" w:hAnsi="Times New Roman"/>
            <w:sz w:val="22"/>
            <w:szCs w:val="22"/>
            <w:rPrChange w:id="826" w:author="SONY" w:date="2014-09-16T12:37:00Z">
              <w:rPr>
                <w:sz w:val="22"/>
                <w:szCs w:val="24"/>
              </w:rPr>
            </w:rPrChange>
          </w:rPr>
          <w:t>ентре панорамы — Покровский собор, построенный в 1792; авторство его приписывалось М.</w:t>
        </w:r>
      </w:ins>
      <w:ins w:id="827" w:author="SONY" w:date="2014-09-16T12:38:00Z">
        <w:r w:rsidR="000056F1">
          <w:rPr>
            <w:rFonts w:ascii="Times New Roman" w:hAnsi="Times New Roman"/>
            <w:sz w:val="22"/>
            <w:szCs w:val="22"/>
          </w:rPr>
          <w:t xml:space="preserve"> </w:t>
        </w:r>
      </w:ins>
      <w:ins w:id="828" w:author="Mikhail" w:date="2014-09-15T22:02:00Z">
        <w:r w:rsidRPr="0095189A">
          <w:rPr>
            <w:rFonts w:ascii="Times New Roman" w:hAnsi="Times New Roman"/>
            <w:sz w:val="22"/>
            <w:szCs w:val="22"/>
            <w:rPrChange w:id="829" w:author="SONY" w:date="2014-09-16T12:37:00Z">
              <w:rPr>
                <w:sz w:val="22"/>
                <w:szCs w:val="24"/>
              </w:rPr>
            </w:rPrChange>
          </w:rPr>
          <w:t xml:space="preserve">Ф. </w:t>
        </w:r>
      </w:ins>
      <w:ins w:id="830" w:author="Mikhail" w:date="2014-09-15T22:03:00Z">
        <w:r w:rsidRPr="0095189A">
          <w:rPr>
            <w:rFonts w:ascii="Times New Roman" w:hAnsi="Times New Roman"/>
            <w:sz w:val="22"/>
            <w:szCs w:val="22"/>
            <w:rPrChange w:id="831" w:author="SONY" w:date="2014-09-16T12:37:00Z">
              <w:rPr>
                <w:sz w:val="22"/>
                <w:szCs w:val="24"/>
              </w:rPr>
            </w:rPrChange>
          </w:rPr>
          <w:t>К</w:t>
        </w:r>
      </w:ins>
      <w:ins w:id="832" w:author="Mikhail" w:date="2014-09-15T22:02:00Z">
        <w:r w:rsidRPr="0095189A">
          <w:rPr>
            <w:rFonts w:ascii="Times New Roman" w:hAnsi="Times New Roman"/>
            <w:sz w:val="22"/>
            <w:szCs w:val="22"/>
            <w:rPrChange w:id="833" w:author="SONY" w:date="2014-09-16T12:37:00Z">
              <w:rPr>
                <w:sz w:val="22"/>
                <w:szCs w:val="24"/>
              </w:rPr>
            </w:rPrChange>
          </w:rPr>
          <w:t>азакову</w:t>
        </w:r>
      </w:ins>
      <w:ins w:id="834" w:author="Mikhail" w:date="2014-09-15T22:03:00Z">
        <w:r w:rsidRPr="0095189A">
          <w:rPr>
            <w:rFonts w:ascii="Times New Roman" w:hAnsi="Times New Roman"/>
            <w:sz w:val="22"/>
            <w:szCs w:val="22"/>
            <w:rPrChange w:id="835" w:author="SONY" w:date="2014-09-16T12:37:00Z">
              <w:rPr>
                <w:sz w:val="22"/>
                <w:szCs w:val="24"/>
              </w:rPr>
            </w:rPrChange>
          </w:rPr>
          <w:t xml:space="preserve"> (что объединяет старообрядческий храм с </w:t>
        </w:r>
        <w:proofErr w:type="spellStart"/>
        <w:proofErr w:type="gramStart"/>
        <w:r w:rsidRPr="0095189A">
          <w:rPr>
            <w:rFonts w:ascii="Times New Roman" w:hAnsi="Times New Roman"/>
            <w:sz w:val="22"/>
            <w:szCs w:val="22"/>
            <w:rPrChange w:id="836" w:author="SONY" w:date="2014-09-16T12:37:00Z">
              <w:rPr>
                <w:sz w:val="22"/>
                <w:szCs w:val="24"/>
              </w:rPr>
            </w:rPrChange>
          </w:rPr>
          <w:t>упоминающимися</w:t>
        </w:r>
        <w:proofErr w:type="spellEnd"/>
        <w:proofErr w:type="gramEnd"/>
        <w:r w:rsidRPr="0095189A">
          <w:rPr>
            <w:rFonts w:ascii="Times New Roman" w:hAnsi="Times New Roman"/>
            <w:sz w:val="22"/>
            <w:szCs w:val="22"/>
            <w:rPrChange w:id="837" w:author="SONY" w:date="2014-09-16T12:37:00Z">
              <w:rPr>
                <w:sz w:val="22"/>
                <w:szCs w:val="24"/>
              </w:rPr>
            </w:rPrChange>
          </w:rPr>
          <w:t xml:space="preserve"> в «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38" w:author="SONY" w:date="2014-09-16T12:37:00Z">
              <w:rPr>
                <w:sz w:val="22"/>
                <w:szCs w:val="24"/>
              </w:rPr>
            </w:rPrChange>
          </w:rPr>
          <w:t>ЧПн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39" w:author="SONY" w:date="2014-09-16T12:37:00Z">
              <w:rPr>
                <w:sz w:val="22"/>
                <w:szCs w:val="24"/>
              </w:rPr>
            </w:rPrChange>
          </w:rPr>
          <w:t xml:space="preserve">»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40" w:author="SONY" w:date="2014-09-16T12:37:00Z">
              <w:rPr>
                <w:sz w:val="22"/>
                <w:szCs w:val="24"/>
              </w:rPr>
            </w:rPrChange>
          </w:rPr>
          <w:t>Иверской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41" w:author="SONY" w:date="2014-09-16T12:37:00Z">
              <w:rPr>
                <w:sz w:val="22"/>
                <w:szCs w:val="24"/>
              </w:rPr>
            </w:rPrChange>
          </w:rPr>
          <w:t xml:space="preserve"> часовней и главным собором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42" w:author="SONY" w:date="2014-09-16T12:37:00Z">
              <w:rPr>
                <w:sz w:val="22"/>
                <w:szCs w:val="24"/>
              </w:rPr>
            </w:rPrChange>
          </w:rPr>
          <w:t>Зачатьевского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43" w:author="SONY" w:date="2014-09-16T12:37:00Z">
              <w:rPr>
                <w:sz w:val="22"/>
                <w:szCs w:val="24"/>
              </w:rPr>
            </w:rPrChange>
          </w:rPr>
          <w:t xml:space="preserve"> монастыря). </w:t>
        </w:r>
      </w:ins>
    </w:p>
    <w:p w:rsidR="003D2492" w:rsidRPr="0095189A" w:rsidRDefault="003D2492" w:rsidP="00EB1E88">
      <w:pPr>
        <w:pStyle w:val="a7"/>
        <w:numPr>
          <w:ins w:id="844" w:author="Mikhail" w:date="2014-09-15T22:12:00Z"/>
        </w:numPr>
        <w:ind w:firstLine="708"/>
        <w:contextualSpacing/>
        <w:jc w:val="both"/>
        <w:rPr>
          <w:ins w:id="845" w:author="Mikhail" w:date="2014-09-15T22:38:00Z"/>
          <w:rFonts w:ascii="Times New Roman" w:hAnsi="Times New Roman"/>
          <w:sz w:val="22"/>
          <w:szCs w:val="22"/>
          <w:rPrChange w:id="846" w:author="SONY" w:date="2014-09-16T12:37:00Z">
            <w:rPr>
              <w:ins w:id="847" w:author="Mikhail" w:date="2014-09-15T22:38:00Z"/>
              <w:rFonts w:ascii="Times New Roman" w:hAnsi="Times New Roman"/>
              <w:sz w:val="24"/>
              <w:szCs w:val="24"/>
            </w:rPr>
          </w:rPrChange>
        </w:rPr>
      </w:pPr>
      <w:ins w:id="848" w:author="Mikhail" w:date="2014-09-15T22:35:00Z">
        <w:r w:rsidRPr="0095189A">
          <w:rPr>
            <w:rFonts w:ascii="Times New Roman" w:hAnsi="Times New Roman"/>
            <w:sz w:val="22"/>
            <w:szCs w:val="22"/>
            <w:rPrChange w:id="849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В 1908 напротив Покровского собора</w:t>
        </w:r>
      </w:ins>
      <w:ins w:id="850" w:author="Mikhail" w:date="2014-09-15T22:37:00Z">
        <w:r w:rsidRPr="0095189A">
          <w:rPr>
            <w:rFonts w:ascii="Times New Roman" w:hAnsi="Times New Roman"/>
            <w:sz w:val="22"/>
            <w:szCs w:val="22"/>
            <w:rPrChange w:id="851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, примерно в точке съемки данной панорамы,</w:t>
        </w:r>
      </w:ins>
      <w:ins w:id="852" w:author="Mikhail" w:date="2014-09-15T22:35:00Z">
        <w:r w:rsidRPr="0095189A">
          <w:rPr>
            <w:rFonts w:ascii="Times New Roman" w:hAnsi="Times New Roman"/>
            <w:sz w:val="22"/>
            <w:szCs w:val="22"/>
            <w:rPrChange w:id="853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</w:t>
        </w:r>
      </w:ins>
      <w:ins w:id="854" w:author="Mikhail" w:date="2014-09-15T22:36:00Z">
        <w:r w:rsidRPr="0095189A">
          <w:rPr>
            <w:rFonts w:ascii="Times New Roman" w:hAnsi="Times New Roman"/>
            <w:sz w:val="22"/>
            <w:szCs w:val="22"/>
            <w:rPrChange w:id="855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по проекту архитектора Ф.</w:t>
        </w:r>
      </w:ins>
      <w:ins w:id="856" w:author="SONY" w:date="2014-09-16T12:38:00Z">
        <w:r w:rsidR="000056F1">
          <w:rPr>
            <w:rFonts w:ascii="Times New Roman" w:hAnsi="Times New Roman"/>
            <w:sz w:val="22"/>
            <w:szCs w:val="22"/>
          </w:rPr>
          <w:t xml:space="preserve"> </w:t>
        </w:r>
      </w:ins>
      <w:ins w:id="857" w:author="Mikhail" w:date="2014-09-15T22:36:00Z">
        <w:r w:rsidRPr="0095189A">
          <w:rPr>
            <w:rFonts w:ascii="Times New Roman" w:hAnsi="Times New Roman"/>
            <w:sz w:val="22"/>
            <w:szCs w:val="22"/>
            <w:rPrChange w:id="858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Ф.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59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Горностаева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60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</w:t>
        </w:r>
      </w:ins>
      <w:ins w:id="861" w:author="Mikhail" w:date="2014-09-15T22:35:00Z">
        <w:r w:rsidRPr="0095189A">
          <w:rPr>
            <w:rFonts w:ascii="Times New Roman" w:hAnsi="Times New Roman"/>
            <w:sz w:val="22"/>
            <w:szCs w:val="22"/>
            <w:rPrChange w:id="862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началось строительство храма-колокольни во имя Воскресения Христова. </w:t>
        </w:r>
      </w:ins>
      <w:ins w:id="863" w:author="Mikhail" w:date="2014-09-15T22:37:00Z">
        <w:r w:rsidRPr="0095189A">
          <w:rPr>
            <w:rFonts w:ascii="Times New Roman" w:hAnsi="Times New Roman"/>
            <w:sz w:val="22"/>
            <w:szCs w:val="22"/>
            <w:rPrChange w:id="864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Храм строился в ознаменование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65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распечатания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66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алтарей Рогожских храмов, совершенного по приказу Николая </w:t>
        </w:r>
      </w:ins>
      <w:ins w:id="867" w:author="Mikhail" w:date="2014-09-15T22:38:00Z">
        <w:r w:rsidRPr="0095189A">
          <w:rPr>
            <w:rFonts w:ascii="Times New Roman" w:hAnsi="Times New Roman"/>
            <w:sz w:val="22"/>
            <w:szCs w:val="22"/>
            <w:lang w:val="en-US"/>
            <w:rPrChange w:id="868" w:author="SONY" w:date="2014-09-16T12:37:00Z">
              <w:rPr>
                <w:rFonts w:ascii="Times New Roman" w:hAnsi="Times New Roman"/>
                <w:sz w:val="24"/>
                <w:szCs w:val="24"/>
                <w:lang w:val="en-US"/>
              </w:rPr>
            </w:rPrChange>
          </w:rPr>
          <w:t>II</w:t>
        </w:r>
        <w:r w:rsidRPr="0095189A">
          <w:rPr>
            <w:rFonts w:ascii="Times New Roman" w:hAnsi="Times New Roman"/>
            <w:sz w:val="22"/>
            <w:szCs w:val="22"/>
            <w:rPrChange w:id="869" w:author="SONY" w:date="2014-09-16T12:37:00Z">
              <w:rPr>
                <w:rFonts w:ascii="Times New Roman" w:hAnsi="Times New Roman"/>
                <w:sz w:val="24"/>
                <w:szCs w:val="24"/>
                <w:lang w:val="en-US"/>
              </w:rPr>
            </w:rPrChange>
          </w:rPr>
          <w:t xml:space="preserve"> накануне Пасхи 1905. В августе 1913 колокольня, вторая в Москве по высоте после Ивана Великого, была освящена.</w:t>
        </w:r>
      </w:ins>
    </w:p>
    <w:p w:rsidR="003D2492" w:rsidRPr="0095189A" w:rsidRDefault="003D2492" w:rsidP="00EB1E88">
      <w:pPr>
        <w:pStyle w:val="a7"/>
        <w:numPr>
          <w:ins w:id="870" w:author="Mikhail" w:date="2014-09-15T22:12:00Z"/>
        </w:numPr>
        <w:ind w:firstLine="708"/>
        <w:contextualSpacing/>
        <w:jc w:val="both"/>
        <w:rPr>
          <w:ins w:id="871" w:author="Mikhail" w:date="2014-09-15T22:12:00Z"/>
          <w:rFonts w:ascii="Times New Roman" w:hAnsi="Times New Roman"/>
          <w:sz w:val="22"/>
          <w:szCs w:val="22"/>
          <w:rPrChange w:id="872" w:author="SONY" w:date="2014-09-16T12:37:00Z">
            <w:rPr>
              <w:ins w:id="873" w:author="Mikhail" w:date="2014-09-15T22:12:00Z"/>
              <w:rFonts w:ascii="Times New Roman" w:hAnsi="Times New Roman"/>
              <w:sz w:val="24"/>
              <w:szCs w:val="24"/>
            </w:rPr>
          </w:rPrChange>
        </w:rPr>
      </w:pPr>
      <w:ins w:id="874" w:author="Mikhail" w:date="2014-09-15T22:03:00Z">
        <w:r w:rsidRPr="0095189A">
          <w:rPr>
            <w:rFonts w:ascii="Times New Roman" w:hAnsi="Times New Roman"/>
            <w:sz w:val="22"/>
            <w:szCs w:val="22"/>
            <w:rPrChange w:id="875" w:author="SONY" w:date="2014-09-16T12:37:00Z">
              <w:rPr>
                <w:sz w:val="22"/>
                <w:szCs w:val="24"/>
              </w:rPr>
            </w:rPrChange>
          </w:rPr>
          <w:t xml:space="preserve">Правее </w:t>
        </w:r>
      </w:ins>
      <w:ins w:id="876" w:author="Mikhail" w:date="2014-09-15T22:38:00Z">
        <w:r w:rsidRPr="0095189A">
          <w:rPr>
            <w:rFonts w:ascii="Times New Roman" w:hAnsi="Times New Roman"/>
            <w:sz w:val="22"/>
            <w:szCs w:val="22"/>
            <w:rPrChange w:id="877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располагается</w:t>
        </w:r>
      </w:ins>
      <w:ins w:id="878" w:author="Mikhail" w:date="2014-09-15T22:03:00Z">
        <w:r w:rsidRPr="0095189A">
          <w:rPr>
            <w:rFonts w:ascii="Times New Roman" w:hAnsi="Times New Roman"/>
            <w:sz w:val="22"/>
            <w:szCs w:val="22"/>
            <w:rPrChange w:id="879" w:author="SONY" w:date="2014-09-16T12:37:00Z">
              <w:rPr>
                <w:sz w:val="22"/>
                <w:szCs w:val="24"/>
              </w:rPr>
            </w:rPrChange>
          </w:rPr>
          <w:t xml:space="preserve"> храм во имя </w:t>
        </w:r>
        <w:proofErr w:type="spellStart"/>
        <w:r w:rsidRPr="0095189A">
          <w:rPr>
            <w:rFonts w:ascii="Times New Roman" w:hAnsi="Times New Roman"/>
            <w:sz w:val="22"/>
            <w:szCs w:val="22"/>
            <w:rPrChange w:id="880" w:author="SONY" w:date="2014-09-16T12:37:00Z">
              <w:rPr>
                <w:sz w:val="22"/>
                <w:szCs w:val="24"/>
              </w:rPr>
            </w:rPrChange>
          </w:rPr>
          <w:t>Рожества</w:t>
        </w:r>
        <w:proofErr w:type="spellEnd"/>
        <w:r w:rsidRPr="0095189A">
          <w:rPr>
            <w:rFonts w:ascii="Times New Roman" w:hAnsi="Times New Roman"/>
            <w:sz w:val="22"/>
            <w:szCs w:val="22"/>
            <w:rPrChange w:id="881" w:author="SONY" w:date="2014-09-16T12:37:00Z">
              <w:rPr>
                <w:sz w:val="22"/>
                <w:szCs w:val="24"/>
              </w:rPr>
            </w:rPrChange>
          </w:rPr>
          <w:t xml:space="preserve"> Христова, построенный в 1804 по </w:t>
        </w:r>
      </w:ins>
      <w:ins w:id="882" w:author="Mikhail" w:date="2014-09-15T22:07:00Z">
        <w:r w:rsidRPr="0095189A">
          <w:rPr>
            <w:rFonts w:ascii="Times New Roman" w:hAnsi="Times New Roman"/>
            <w:sz w:val="22"/>
            <w:szCs w:val="22"/>
            <w:rPrChange w:id="883" w:author="SONY" w:date="2014-09-16T12:37:00Z">
              <w:rPr>
                <w:sz w:val="22"/>
                <w:szCs w:val="24"/>
              </w:rPr>
            </w:rPrChange>
          </w:rPr>
          <w:t xml:space="preserve">проекту архитектора И. Жукова. До революции Покровский храм был холодным, летним: службы в нем совершались от Пасхи до Покрова. Рожественский храм был теплым, зимним: службы в нем </w:t>
        </w:r>
        <w:del w:id="884" w:author="SONY" w:date="2014-09-16T12:39:00Z">
          <w:r w:rsidRPr="0095189A" w:rsidDel="000056F1">
            <w:rPr>
              <w:rFonts w:ascii="Times New Roman" w:hAnsi="Times New Roman"/>
              <w:sz w:val="22"/>
              <w:szCs w:val="22"/>
              <w:rPrChange w:id="885" w:author="SONY" w:date="2014-09-16T12:37:00Z">
                <w:rPr>
                  <w:sz w:val="22"/>
                  <w:szCs w:val="24"/>
                </w:rPr>
              </w:rPrChange>
            </w:rPr>
            <w:delText xml:space="preserve">совершались </w:delText>
          </w:r>
        </w:del>
      </w:ins>
      <w:ins w:id="886" w:author="SONY" w:date="2014-09-16T12:39:00Z">
        <w:r w:rsidR="000056F1">
          <w:rPr>
            <w:rFonts w:ascii="Times New Roman" w:hAnsi="Times New Roman"/>
            <w:sz w:val="22"/>
            <w:szCs w:val="22"/>
          </w:rPr>
          <w:t xml:space="preserve">велись </w:t>
        </w:r>
      </w:ins>
      <w:ins w:id="887" w:author="Mikhail" w:date="2014-09-15T22:07:00Z">
        <w:r w:rsidRPr="0095189A">
          <w:rPr>
            <w:rFonts w:ascii="Times New Roman" w:hAnsi="Times New Roman"/>
            <w:sz w:val="22"/>
            <w:szCs w:val="22"/>
            <w:rPrChange w:id="888" w:author="SONY" w:date="2014-09-16T12:37:00Z">
              <w:rPr>
                <w:sz w:val="22"/>
                <w:szCs w:val="24"/>
              </w:rPr>
            </w:rPrChange>
          </w:rPr>
          <w:t xml:space="preserve">от Покрова до Страстной Субботы. </w:t>
        </w:r>
      </w:ins>
      <w:ins w:id="889" w:author="Mikhail" w:date="2014-09-15T22:12:00Z">
        <w:r w:rsidRPr="0095189A">
          <w:rPr>
            <w:rFonts w:ascii="Times New Roman" w:hAnsi="Times New Roman"/>
            <w:sz w:val="22"/>
            <w:szCs w:val="22"/>
            <w:rPrChange w:id="890" w:author="SONY" w:date="2014-09-16T12:37:00Z">
              <w:rPr>
                <w:rFonts w:ascii="Times New Roman" w:hAnsi="Times New Roman"/>
                <w:sz w:val="24"/>
                <w:szCs w:val="24"/>
              </w:rPr>
            </w:rPrChange>
          </w:rPr>
          <w:t>В</w:t>
        </w:r>
        <w:r w:rsidRPr="0095189A">
          <w:rPr>
            <w:rFonts w:ascii="Times New Roman" w:hAnsi="Times New Roman"/>
            <w:sz w:val="22"/>
            <w:szCs w:val="22"/>
            <w:shd w:val="clear" w:color="auto" w:fill="FFFFFF"/>
            <w:rPrChange w:id="891" w:author="SONY" w:date="2014-09-16T12:37:00Z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rPrChange>
          </w:rPr>
          <w:t xml:space="preserve"> 1929 по распоряжению властей зимнюю церковь во имя </w:t>
        </w:r>
        <w:proofErr w:type="spellStart"/>
        <w:r w:rsidRPr="0095189A">
          <w:rPr>
            <w:rFonts w:ascii="Times New Roman" w:hAnsi="Times New Roman"/>
            <w:sz w:val="22"/>
            <w:szCs w:val="22"/>
            <w:shd w:val="clear" w:color="auto" w:fill="FFFFFF"/>
            <w:rPrChange w:id="892" w:author="SONY" w:date="2014-09-16T12:37:00Z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rPrChange>
          </w:rPr>
          <w:t>Рожества</w:t>
        </w:r>
        <w:proofErr w:type="spellEnd"/>
        <w:r w:rsidRPr="0095189A">
          <w:rPr>
            <w:rFonts w:ascii="Times New Roman" w:hAnsi="Times New Roman"/>
            <w:sz w:val="22"/>
            <w:szCs w:val="22"/>
            <w:shd w:val="clear" w:color="auto" w:fill="FFFFFF"/>
            <w:rPrChange w:id="893" w:author="SONY" w:date="2014-09-16T12:37:00Z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rPrChange>
          </w:rPr>
          <w:t xml:space="preserve"> Христова </w:t>
        </w:r>
      </w:ins>
      <w:ins w:id="894" w:author="SONY" w:date="2014-09-16T12:39:00Z">
        <w:r w:rsidR="000056F1">
          <w:rPr>
            <w:rFonts w:ascii="Times New Roman" w:hAnsi="Times New Roman"/>
            <w:sz w:val="22"/>
            <w:szCs w:val="22"/>
            <w:shd w:val="clear" w:color="auto" w:fill="FFFFFF"/>
          </w:rPr>
          <w:t>з</w:t>
        </w:r>
      </w:ins>
      <w:ins w:id="895" w:author="Mikhail" w:date="2014-09-15T22:12:00Z">
        <w:r w:rsidRPr="0095189A">
          <w:rPr>
            <w:rFonts w:ascii="Times New Roman" w:hAnsi="Times New Roman"/>
            <w:sz w:val="22"/>
            <w:szCs w:val="22"/>
            <w:shd w:val="clear" w:color="auto" w:fill="FFFFFF"/>
            <w:rPrChange w:id="896" w:author="SONY" w:date="2014-09-16T12:37:00Z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rPrChange>
          </w:rPr>
          <w:t>акрыли, снесли ее крест и главы, уничтожили настенную роспись.</w:t>
        </w:r>
      </w:ins>
    </w:p>
    <w:p w:rsidR="003D2492" w:rsidRPr="0095189A" w:rsidRDefault="003D2492" w:rsidP="00B41AFF">
      <w:pPr>
        <w:pStyle w:val="tab"/>
        <w:numPr>
          <w:ins w:id="897" w:author="Mikhail" w:date="2014-09-15T22:39:00Z"/>
        </w:numPr>
        <w:spacing w:before="0" w:beforeAutospacing="0" w:after="0" w:afterAutospacing="0"/>
        <w:ind w:firstLine="708"/>
        <w:contextualSpacing/>
        <w:jc w:val="both"/>
        <w:rPr>
          <w:ins w:id="898" w:author="Mikhail" w:date="2014-09-15T22:39:00Z"/>
          <w:sz w:val="22"/>
          <w:szCs w:val="22"/>
          <w:shd w:val="clear" w:color="auto" w:fill="FFFFFF"/>
          <w:rPrChange w:id="899" w:author="SONY" w:date="2014-09-16T12:37:00Z">
            <w:rPr>
              <w:ins w:id="900" w:author="Mikhail" w:date="2014-09-15T22:39:00Z"/>
              <w:sz w:val="22"/>
              <w:szCs w:val="22"/>
              <w:shd w:val="clear" w:color="auto" w:fill="FFFFFF"/>
            </w:rPr>
          </w:rPrChange>
        </w:rPr>
      </w:pPr>
      <w:ins w:id="901" w:author="Mikhail" w:date="2014-09-15T22:10:00Z">
        <w:r w:rsidRPr="0095189A">
          <w:rPr>
            <w:sz w:val="22"/>
            <w:szCs w:val="22"/>
          </w:rPr>
          <w:t xml:space="preserve">Следовательно, архиерейские похороны, о которых говорит героиня, должны были происходить в храме </w:t>
        </w:r>
        <w:proofErr w:type="spellStart"/>
        <w:r w:rsidRPr="0095189A">
          <w:rPr>
            <w:sz w:val="22"/>
            <w:szCs w:val="22"/>
          </w:rPr>
          <w:t>Рожества</w:t>
        </w:r>
        <w:proofErr w:type="spellEnd"/>
        <w:r w:rsidRPr="0095189A">
          <w:rPr>
            <w:sz w:val="22"/>
            <w:szCs w:val="22"/>
          </w:rPr>
          <w:t xml:space="preserve">. </w:t>
        </w:r>
      </w:ins>
      <w:ins w:id="902" w:author="Mikhail" w:date="2014-09-15T22:39:00Z">
        <w:r w:rsidRPr="0095189A">
          <w:rPr>
            <w:sz w:val="22"/>
            <w:szCs w:val="22"/>
            <w:rPrChange w:id="903" w:author="SONY" w:date="2014-09-16T12:37:00Z">
              <w:rPr>
                <w:sz w:val="22"/>
                <w:szCs w:val="22"/>
              </w:rPr>
            </w:rPrChange>
          </w:rPr>
          <w:t>Однако х</w:t>
        </w:r>
        <w:r w:rsidRPr="0095189A">
          <w:rPr>
            <w:sz w:val="22"/>
            <w:szCs w:val="22"/>
            <w:shd w:val="clear" w:color="auto" w:fill="FFFFFF"/>
            <w:rPrChange w:id="904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ронология в комм</w:t>
        </w:r>
        <w:proofErr w:type="gramStart"/>
        <w:r w:rsidRPr="0095189A">
          <w:rPr>
            <w:sz w:val="22"/>
            <w:szCs w:val="22"/>
            <w:shd w:val="clear" w:color="auto" w:fill="FFFFFF"/>
            <w:rPrChange w:id="905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.</w:t>
        </w:r>
        <w:proofErr w:type="gramEnd"/>
        <w:r w:rsidRPr="0095189A">
          <w:rPr>
            <w:sz w:val="22"/>
            <w:szCs w:val="22"/>
            <w:shd w:val="clear" w:color="auto" w:fill="FFFFFF"/>
            <w:rPrChange w:id="906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 xml:space="preserve"> </w:t>
        </w:r>
        <w:proofErr w:type="gramStart"/>
        <w:r w:rsidRPr="0095189A">
          <w:rPr>
            <w:sz w:val="22"/>
            <w:szCs w:val="22"/>
            <w:shd w:val="clear" w:color="auto" w:fill="FFFFFF"/>
            <w:rPrChange w:id="907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ф</w:t>
        </w:r>
        <w:proofErr w:type="gramEnd"/>
        <w:r w:rsidRPr="0095189A">
          <w:rPr>
            <w:sz w:val="22"/>
            <w:szCs w:val="22"/>
            <w:shd w:val="clear" w:color="auto" w:fill="FFFFFF"/>
            <w:rPrChange w:id="908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 xml:space="preserve">р. вновь не совпадает с реальной исторической хронологией (ср. прим. </w:t>
        </w:r>
        <w:r w:rsidRPr="0095189A">
          <w:rPr>
            <w:color w:val="FF0000"/>
            <w:sz w:val="22"/>
            <w:szCs w:val="22"/>
            <w:shd w:val="clear" w:color="auto" w:fill="FFFFFF"/>
            <w:rPrChange w:id="909" w:author="SONY" w:date="2014-09-16T12:37:00Z">
              <w:rPr>
                <w:color w:val="FF0000"/>
                <w:sz w:val="22"/>
                <w:szCs w:val="22"/>
                <w:shd w:val="clear" w:color="auto" w:fill="FFFFFF"/>
              </w:rPr>
            </w:rPrChange>
          </w:rPr>
          <w:t>№</w:t>
        </w:r>
        <w:r w:rsidRPr="0095189A">
          <w:rPr>
            <w:sz w:val="22"/>
            <w:szCs w:val="22"/>
            <w:shd w:val="clear" w:color="auto" w:fill="FFFFFF"/>
            <w:rPrChange w:id="910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 xml:space="preserve"> ). На Рогожском кладбище 23 февраля 1913 никаких похорон старообрядческих архиепископов не было. Более того, в 1913 никакие русские старообрядческие архиепископы и не умирали. Ближайшим по времени к действию рассказа было погребение старообрядческого архиепископа </w:t>
        </w:r>
        <w:proofErr w:type="spellStart"/>
        <w:r w:rsidRPr="0095189A">
          <w:rPr>
            <w:sz w:val="22"/>
            <w:szCs w:val="22"/>
            <w:shd w:val="clear" w:color="auto" w:fill="FFFFFF"/>
            <w:rPrChange w:id="911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Московск</w:t>
        </w:r>
        <w:r w:rsidRPr="0095189A" w:rsidDel="00C22EC5">
          <w:rPr>
            <w:sz w:val="22"/>
            <w:szCs w:val="22"/>
            <w:shd w:val="clear" w:color="auto" w:fill="FFFFFF"/>
            <w:rPrChange w:id="912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ий</w:t>
        </w:r>
        <w:r w:rsidRPr="0095189A">
          <w:rPr>
            <w:sz w:val="22"/>
            <w:szCs w:val="22"/>
            <w:shd w:val="clear" w:color="auto" w:fill="FFFFFF"/>
            <w:rPrChange w:id="913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ого</w:t>
        </w:r>
        <w:proofErr w:type="spellEnd"/>
        <w:r w:rsidRPr="0095189A">
          <w:rPr>
            <w:sz w:val="22"/>
            <w:szCs w:val="22"/>
            <w:shd w:val="clear" w:color="auto" w:fill="FFFFFF"/>
            <w:rPrChange w:id="914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 xml:space="preserve"> Иоанна (</w:t>
        </w:r>
        <w:proofErr w:type="spellStart"/>
        <w:r w:rsidRPr="0095189A">
          <w:rPr>
            <w:sz w:val="22"/>
            <w:szCs w:val="22"/>
            <w:shd w:val="clear" w:color="auto" w:fill="FFFFFF"/>
            <w:rPrChange w:id="915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Картушина</w:t>
        </w:r>
        <w:proofErr w:type="spellEnd"/>
        <w:r w:rsidRPr="0095189A">
          <w:rPr>
            <w:sz w:val="22"/>
            <w:szCs w:val="22"/>
            <w:shd w:val="clear" w:color="auto" w:fill="FFFFFF"/>
            <w:rPrChange w:id="916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), скончавшегося 24 апреля 1915, то есть поздней весной, а не зимой. Судя по тому, что в записях Б</w:t>
        </w:r>
      </w:ins>
      <w:ins w:id="917" w:author="SONY" w:date="2014-09-16T12:40:00Z">
        <w:r w:rsidR="000056F1">
          <w:rPr>
            <w:sz w:val="22"/>
            <w:szCs w:val="22"/>
            <w:shd w:val="clear" w:color="auto" w:fill="FFFFFF"/>
          </w:rPr>
          <w:t>.</w:t>
        </w:r>
      </w:ins>
      <w:ins w:id="918" w:author="Mikhail" w:date="2014-09-15T22:39:00Z">
        <w:del w:id="919" w:author="SONY" w:date="2014-09-16T12:40:00Z">
          <w:r w:rsidRPr="000056F1" w:rsidDel="000056F1">
            <w:rPr>
              <w:sz w:val="22"/>
              <w:szCs w:val="22"/>
              <w:shd w:val="clear" w:color="auto" w:fill="FFFFFF"/>
            </w:rPr>
            <w:delText>унина</w:delText>
          </w:r>
        </w:del>
        <w:r w:rsidRPr="000056F1">
          <w:rPr>
            <w:sz w:val="22"/>
            <w:szCs w:val="22"/>
            <w:shd w:val="clear" w:color="auto" w:fill="FFFFFF"/>
          </w:rPr>
          <w:t xml:space="preserve"> нет никаких упоминаний о поездке на </w:t>
        </w:r>
        <w:proofErr w:type="spellStart"/>
        <w:r w:rsidRPr="000056F1">
          <w:rPr>
            <w:sz w:val="22"/>
            <w:szCs w:val="22"/>
            <w:shd w:val="clear" w:color="auto" w:fill="FFFFFF"/>
          </w:rPr>
          <w:t>Рогожс</w:t>
        </w:r>
        <w:r w:rsidRPr="0095189A">
          <w:rPr>
            <w:sz w:val="22"/>
            <w:szCs w:val="22"/>
            <w:shd w:val="clear" w:color="auto" w:fill="FFFFFF"/>
            <w:rPrChange w:id="920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>кое</w:t>
        </w:r>
        <w:proofErr w:type="spellEnd"/>
        <w:r w:rsidRPr="0095189A">
          <w:rPr>
            <w:sz w:val="22"/>
            <w:szCs w:val="22"/>
            <w:shd w:val="clear" w:color="auto" w:fill="FFFFFF"/>
            <w:rPrChange w:id="921" w:author="SONY" w:date="2014-09-16T12:37:00Z">
              <w:rPr>
                <w:sz w:val="22"/>
                <w:szCs w:val="22"/>
                <w:shd w:val="clear" w:color="auto" w:fill="FFFFFF"/>
              </w:rPr>
            </w:rPrChange>
          </w:rPr>
          <w:t xml:space="preserve"> кладбище (что в те времена было событием нерядовым), не исключено, что этот фрагмент рассказа он писал с чужих слов. </w:t>
        </w:r>
      </w:ins>
    </w:p>
    <w:p w:rsidR="003D2492" w:rsidRPr="00705AB3" w:rsidRDefault="003D2492" w:rsidP="0064165F">
      <w:pPr>
        <w:pStyle w:val="tab"/>
        <w:numPr>
          <w:ins w:id="922" w:author="Mikhail" w:date="2014-09-15T22:10:00Z"/>
        </w:numPr>
        <w:spacing w:before="0" w:beforeAutospacing="0" w:after="0" w:afterAutospacing="0"/>
        <w:ind w:firstLine="708"/>
        <w:contextualSpacing/>
        <w:jc w:val="both"/>
        <w:rPr>
          <w:ins w:id="923" w:author="Mikhail" w:date="2014-09-15T00:24:00Z"/>
          <w:sz w:val="22"/>
          <w:szCs w:val="22"/>
        </w:rPr>
      </w:pPr>
    </w:p>
    <w:p w:rsidR="003D2492" w:rsidRDefault="003D2492" w:rsidP="0064165F">
      <w:pPr>
        <w:pStyle w:val="tab"/>
        <w:numPr>
          <w:ins w:id="924" w:author="Mikhail" w:date="2014-09-15T22:10:00Z"/>
        </w:numPr>
        <w:spacing w:before="0" w:beforeAutospacing="0" w:after="0" w:afterAutospacing="0"/>
        <w:ind w:firstLine="708"/>
        <w:contextualSpacing/>
        <w:jc w:val="both"/>
      </w:pPr>
    </w:p>
  </w:endnote>
  <w:endnote w:id="37">
    <w:p w:rsidR="003D2492" w:rsidRDefault="003D2492">
      <w:pPr>
        <w:pStyle w:val="a7"/>
        <w:ind w:firstLine="708"/>
        <w:contextualSpacing/>
        <w:jc w:val="both"/>
        <w:rPr>
          <w:del w:id="926" w:author="Mikhail" w:date="2014-08-09T10:45:00Z"/>
          <w:rFonts w:ascii="Times New Roman" w:hAnsi="Times New Roman"/>
        </w:rPr>
        <w:pPrChange w:id="927" w:author="Mikhail" w:date="2014-09-14T23:59:00Z">
          <w:pPr>
            <w:pStyle w:val="a7"/>
            <w:ind w:firstLine="708"/>
            <w:contextualSpacing/>
          </w:pPr>
        </w:pPrChange>
      </w:pPr>
      <w:del w:id="928" w:author="Mikhail" w:date="2014-08-09T10:45:00Z">
        <w:r w:rsidRPr="00AD425C" w:rsidDel="00DF0434">
          <w:rPr>
            <w:rStyle w:val="a9"/>
            <w:rFonts w:ascii="Times New Roman" w:hAnsi="Times New Roman"/>
          </w:rPr>
          <w:endnoteRef/>
        </w:r>
        <w:r w:rsidRPr="00AD425C" w:rsidDel="00DF0434">
          <w:rPr>
            <w:rFonts w:ascii="Times New Roman" w:hAnsi="Times New Roman"/>
          </w:rPr>
          <w:delText xml:space="preserve"> </w:delText>
        </w:r>
        <w:r>
          <w:rPr>
            <w:rFonts w:ascii="Times New Roman" w:hAnsi="Times New Roman"/>
            <w:noProof/>
            <w:lang w:eastAsia="ru-RU"/>
          </w:rPr>
          <w:pict>
            <v:shape id="Рисунок 19" o:spid="_x0000_i1043" type="#_x0000_t75" style="width:282pt;height:204.4pt;visibility:visible">
              <v:imagedata r:id="rId19" o:title=""/>
            </v:shape>
          </w:pict>
        </w:r>
      </w:del>
    </w:p>
    <w:p w:rsidR="003D2492" w:rsidRDefault="003D2492">
      <w:pPr>
        <w:pStyle w:val="a7"/>
        <w:ind w:firstLine="708"/>
        <w:contextualSpacing/>
        <w:jc w:val="both"/>
        <w:pPrChange w:id="929" w:author="Mikhail" w:date="2014-09-14T23:59:00Z">
          <w:pPr>
            <w:pStyle w:val="a7"/>
            <w:ind w:firstLine="708"/>
            <w:contextualSpacing/>
          </w:pPr>
        </w:pPrChange>
      </w:pPr>
      <w:del w:id="930" w:author="Mikhail" w:date="2014-08-09T10:45:00Z">
        <w:r w:rsidRPr="00776B09" w:rsidDel="00DF0434">
          <w:rPr>
            <w:rFonts w:ascii="Times New Roman" w:hAnsi="Times New Roman"/>
            <w:sz w:val="22"/>
            <w:szCs w:val="22"/>
          </w:rPr>
          <w:delText xml:space="preserve">Церковь Николая Чудотворца на Рогожском кладбище в Москве </w:delText>
        </w:r>
      </w:del>
    </w:p>
  </w:endnote>
  <w:endnote w:id="38">
    <w:p w:rsidR="003D2492" w:rsidRDefault="003D2492">
      <w:pPr>
        <w:pStyle w:val="a7"/>
        <w:contextualSpacing/>
        <w:jc w:val="both"/>
        <w:rPr>
          <w:del w:id="931" w:author="Mikhail" w:date="2014-08-09T10:46:00Z"/>
          <w:rFonts w:ascii="Times New Roman" w:hAnsi="Times New Roman"/>
        </w:rPr>
        <w:pPrChange w:id="932" w:author="Mikhail" w:date="2014-08-12T23:38:00Z">
          <w:pPr>
            <w:pStyle w:val="a7"/>
            <w:contextualSpacing/>
          </w:pPr>
        </w:pPrChange>
      </w:pPr>
      <w:del w:id="933" w:author="Mikhail" w:date="2014-08-09T10:46:00Z">
        <w:r w:rsidRPr="00AD425C" w:rsidDel="00DF0434">
          <w:rPr>
            <w:rStyle w:val="a9"/>
            <w:rFonts w:ascii="Times New Roman" w:hAnsi="Times New Roman"/>
          </w:rPr>
          <w:endnoteRef/>
        </w:r>
        <w:r w:rsidRPr="00AD425C" w:rsidDel="00DF0434">
          <w:rPr>
            <w:rFonts w:ascii="Times New Roman" w:hAnsi="Times New Roman"/>
          </w:rPr>
          <w:delText xml:space="preserve"> </w:delText>
        </w:r>
        <w:r>
          <w:rPr>
            <w:rFonts w:ascii="Times New Roman" w:hAnsi="Times New Roman"/>
            <w:noProof/>
            <w:lang w:eastAsia="ru-RU"/>
          </w:rPr>
          <w:pict>
            <v:shape id="Рисунок 20" o:spid="_x0000_i1044" type="#_x0000_t75" style="width:282pt;height:220.5pt;visibility:visible">
              <v:imagedata r:id="rId20" o:title=""/>
            </v:shape>
          </w:pict>
        </w:r>
      </w:del>
    </w:p>
    <w:p w:rsidR="003D2492" w:rsidRDefault="003D2492">
      <w:pPr>
        <w:pStyle w:val="a7"/>
        <w:contextualSpacing/>
        <w:jc w:val="both"/>
        <w:pPrChange w:id="934" w:author="Mikhail" w:date="2014-08-12T23:38:00Z">
          <w:pPr>
            <w:pStyle w:val="a7"/>
            <w:contextualSpacing/>
          </w:pPr>
        </w:pPrChange>
      </w:pPr>
      <w:del w:id="935" w:author="Mikhail" w:date="2014-08-09T10:46:00Z">
        <w:r w:rsidRPr="00776B09" w:rsidDel="00DF0434">
          <w:rPr>
            <w:rFonts w:ascii="Times New Roman" w:hAnsi="Times New Roman"/>
            <w:sz w:val="22"/>
            <w:szCs w:val="22"/>
          </w:rPr>
          <w:delText>Воздух</w:delText>
        </w:r>
      </w:del>
    </w:p>
  </w:endnote>
  <w:endnote w:id="39">
    <w:p w:rsidR="003D2492" w:rsidRPr="00A068D4" w:rsidRDefault="003D2492">
      <w:pPr>
        <w:pStyle w:val="a7"/>
        <w:contextualSpacing/>
        <w:jc w:val="both"/>
        <w:rPr>
          <w:rFonts w:ascii="Times New Roman" w:hAnsi="Times New Roman"/>
          <w:sz w:val="24"/>
          <w:szCs w:val="24"/>
          <w:rPrChange w:id="936" w:author="Mikhail" w:date="2014-08-12T23:38:00Z">
            <w:rPr>
              <w:rFonts w:ascii="Times New Roman" w:hAnsi="Times New Roman"/>
              <w:szCs w:val="24"/>
            </w:rPr>
          </w:rPrChange>
        </w:rPr>
        <w:pPrChange w:id="937" w:author="Mikhail" w:date="2014-08-12T23:38:00Z">
          <w:pPr>
            <w:pStyle w:val="a7"/>
            <w:contextualSpacing/>
          </w:pPr>
        </w:pPrChange>
      </w:pPr>
      <w:ins w:id="938" w:author="Mikhail" w:date="2014-09-15T00:49:00Z">
        <w:r>
          <w:rPr>
            <w:rFonts w:ascii="Times New Roman" w:hAnsi="Times New Roman"/>
            <w:sz w:val="24"/>
            <w:szCs w:val="24"/>
          </w:rPr>
          <w:pict>
            <v:shape id="_x0000_i1045" type="#_x0000_t75" style="width:467.65pt;height:137.25pt">
              <v:imagedata r:id="rId21" o:title=""/>
            </v:shape>
          </w:pict>
        </w:r>
      </w:ins>
      <w:del w:id="939" w:author="Mikhail" w:date="2014-08-09T10:46:00Z">
        <w:r>
          <w:rPr>
            <w:rStyle w:val="a9"/>
            <w:rFonts w:ascii="Times New Roman" w:hAnsi="Times New Roman"/>
            <w:sz w:val="24"/>
            <w:szCs w:val="24"/>
          </w:rPr>
          <w:endnoteRef/>
        </w:r>
        <w:r w:rsidRPr="00A068D4">
          <w:rPr>
            <w:rFonts w:ascii="Times New Roman" w:hAnsi="Times New Roman"/>
            <w:sz w:val="24"/>
            <w:szCs w:val="24"/>
            <w:rPrChange w:id="940" w:author="Mikhail" w:date="2014-09-11T09:55:00Z">
              <w:rPr>
                <w:rFonts w:ascii="Times New Roman" w:hAnsi="Times New Roman"/>
                <w:szCs w:val="24"/>
                <w:vertAlign w:val="superscript"/>
              </w:rPr>
            </w:rPrChange>
          </w:rPr>
          <w:delText xml:space="preserve"> </w:delText>
        </w:r>
        <w:r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21" o:spid="_x0000_i1046" type="#_x0000_t75" style="width:281.25pt;height:447pt;visibility:visible">
              <v:imagedata r:id="rId22" o:title=""/>
            </v:shape>
          </w:pict>
        </w:r>
      </w:del>
    </w:p>
    <w:p w:rsidR="003D2492" w:rsidRDefault="003D2492">
      <w:pPr>
        <w:numPr>
          <w:ins w:id="941" w:author="Mikhail" w:date="2014-09-15T21:10:00Z"/>
        </w:numPr>
        <w:spacing w:before="100" w:beforeAutospacing="1" w:after="100" w:afterAutospacing="1" w:line="240" w:lineRule="auto"/>
        <w:jc w:val="both"/>
        <w:rPr>
          <w:ins w:id="942" w:author="Mikhail" w:date="2014-09-15T21:10:00Z"/>
          <w:rFonts w:ascii="Times New Roman" w:hAnsi="Times New Roman"/>
          <w:sz w:val="24"/>
          <w:szCs w:val="24"/>
          <w:lang w:val="en-US"/>
        </w:rPr>
        <w:pPrChange w:id="943" w:author="Mikhail" w:date="2014-09-11T09:55:00Z">
          <w:pPr>
            <w:spacing w:before="100" w:beforeAutospacing="1" w:after="100" w:afterAutospacing="1" w:line="240" w:lineRule="auto"/>
          </w:pPr>
        </w:pPrChange>
      </w:pPr>
    </w:p>
    <w:p w:rsidR="003D2492" w:rsidRDefault="003D2492">
      <w:pPr>
        <w:spacing w:before="100" w:beforeAutospacing="1" w:after="100" w:afterAutospacing="1" w:line="240" w:lineRule="auto"/>
        <w:jc w:val="both"/>
        <w:rPr>
          <w:ins w:id="944" w:author="Mikhail" w:date="2014-09-11T09:23:00Z"/>
          <w:rFonts w:ascii="Times New Roman" w:hAnsi="Times New Roman"/>
          <w:sz w:val="24"/>
          <w:szCs w:val="24"/>
          <w:lang w:eastAsia="ru-RU"/>
        </w:rPr>
        <w:pPrChange w:id="945" w:author="Mikhail" w:date="2014-09-11T09:55:00Z">
          <w:pPr>
            <w:spacing w:before="100" w:beforeAutospacing="1" w:after="100" w:afterAutospacing="1" w:line="240" w:lineRule="auto"/>
          </w:pPr>
        </w:pPrChange>
      </w:pPr>
      <w:proofErr w:type="spellStart"/>
      <w:r w:rsidRPr="00A068D4">
        <w:rPr>
          <w:rFonts w:ascii="Times New Roman" w:hAnsi="Times New Roman"/>
          <w:sz w:val="24"/>
          <w:szCs w:val="24"/>
          <w:rPrChange w:id="946" w:author="Mikhail" w:date="2014-09-11T09:55:00Z">
            <w:rPr>
              <w:rFonts w:ascii="Times New Roman" w:hAnsi="Times New Roman"/>
              <w:szCs w:val="24"/>
              <w:vertAlign w:val="superscript"/>
            </w:rPr>
          </w:rPrChange>
        </w:rPr>
        <w:t>Рипид</w:t>
      </w:r>
      <w:ins w:id="947" w:author="Mikhail" w:date="2014-09-11T09:22:00Z">
        <w:r w:rsidRPr="00A068D4">
          <w:rPr>
            <w:rFonts w:ascii="Times New Roman" w:hAnsi="Times New Roman"/>
            <w:sz w:val="24"/>
            <w:szCs w:val="24"/>
            <w:rPrChange w:id="948" w:author="Mikhail" w:date="2014-09-11T09:55:00Z">
              <w:rPr>
                <w:rFonts w:ascii="Times New Roman" w:hAnsi="Times New Roman"/>
                <w:szCs w:val="24"/>
                <w:vertAlign w:val="superscript"/>
              </w:rPr>
            </w:rPrChange>
          </w:rPr>
          <w:t>ы</w:t>
        </w:r>
        <w:proofErr w:type="spellEnd"/>
        <w:r w:rsidRPr="00A068D4">
          <w:rPr>
            <w:rFonts w:ascii="Times New Roman" w:hAnsi="Times New Roman"/>
            <w:sz w:val="24"/>
            <w:szCs w:val="24"/>
            <w:rPrChange w:id="949" w:author="Mikhail" w:date="2014-09-11T09:55:00Z">
              <w:rPr>
                <w:rFonts w:ascii="Times New Roman" w:hAnsi="Times New Roman"/>
                <w:szCs w:val="24"/>
                <w:vertAlign w:val="superscript"/>
              </w:rPr>
            </w:rPrChange>
          </w:rPr>
          <w:t xml:space="preserve"> </w:t>
        </w:r>
      </w:ins>
      <w:ins w:id="950" w:author="Mikhail" w:date="2014-09-11T09:23:00Z">
        <w:r w:rsidRPr="00A068D4">
          <w:rPr>
            <w:rFonts w:ascii="Times New Roman" w:hAnsi="Times New Roman"/>
            <w:sz w:val="24"/>
            <w:szCs w:val="24"/>
            <w:rPrChange w:id="951" w:author="Mikhail" w:date="2014-09-11T09:55:00Z">
              <w:rPr>
                <w:szCs w:val="24"/>
                <w:vertAlign w:val="superscript"/>
              </w:rPr>
            </w:rPrChange>
          </w:rPr>
          <w:t>(</w:t>
        </w:r>
        <w:r w:rsidRPr="00A068D4">
          <w:rPr>
            <w:rFonts w:ascii="Times New Roman" w:hAnsi="Times New Roman"/>
            <w:sz w:val="24"/>
            <w:szCs w:val="24"/>
            <w:lang w:eastAsia="ru-RU"/>
          </w:rPr>
          <w:fldChar w:fldCharType="begin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52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instrText xml:space="preserve"> HYPERLINK "https://ru.wikipedia.org/wiki/%D0%93%D1%80%D0%B5%D1%87%D0%B5%D1%81%D0%BA%D0%B8%D0%B9_%D1%8F%D0%B7%D1%8B%D0%BA" </w:instrText>
        </w:r>
        <w:r>
          <w:rPr>
            <w:rFonts w:ascii="Times New Roman" w:hAnsi="Times New Roman"/>
            <w:sz w:val="24"/>
            <w:szCs w:val="24"/>
            <w:lang w:eastAsia="ru-RU"/>
          </w:rPr>
          <w:instrText>\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53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instrText xml:space="preserve">o "Греческий язык" 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54" w:author="Mikhail" w:date="2014-09-11T09:55:00Z">
              <w:rPr>
                <w:rFonts w:ascii="Times New Roman" w:hAnsi="Times New Roman"/>
                <w:sz w:val="24"/>
                <w:szCs w:val="24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  <w:rPrChange w:id="955" w:author="Mikhail" w:date="2014-09-11T09:55:00Z">
              <w:rPr>
                <w:color w:val="0000FF"/>
                <w:szCs w:val="24"/>
                <w:u w:val="single"/>
                <w:vertAlign w:val="superscript"/>
                <w:lang w:eastAsia="ru-RU"/>
              </w:rPr>
            </w:rPrChange>
          </w:rPr>
          <w:t>греч</w:t>
        </w:r>
        <w:proofErr w:type="gramStart"/>
        <w:r w:rsidRPr="00A068D4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  <w:rPrChange w:id="956" w:author="Mikhail" w:date="2014-09-11T09:55:00Z">
              <w:rPr>
                <w:color w:val="0000FF"/>
                <w:szCs w:val="24"/>
                <w:u w:val="single"/>
                <w:vertAlign w:val="superscript"/>
                <w:lang w:eastAsia="ru-RU"/>
              </w:rPr>
            </w:rPrChange>
          </w:rPr>
          <w:t>.</w:t>
        </w:r>
        <w:proofErr w:type="gramEnd"/>
        <w:r w:rsidRPr="00E6486E">
          <w:rPr>
            <w:rFonts w:ascii="Times New Roman" w:hAnsi="Times New Roman"/>
            <w:sz w:val="24"/>
            <w:szCs w:val="24"/>
            <w:lang w:eastAsia="ru-RU"/>
          </w:rPr>
          <w:fldChar w:fldCharType="end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57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 «</w:t>
        </w:r>
        <w:proofErr w:type="gramStart"/>
        <w:r w:rsidRPr="00A068D4">
          <w:rPr>
            <w:rFonts w:ascii="Times New Roman" w:hAnsi="Times New Roman"/>
            <w:sz w:val="24"/>
            <w:szCs w:val="24"/>
            <w:lang w:eastAsia="ru-RU"/>
            <w:rPrChange w:id="958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>о</w:t>
        </w:r>
        <w:proofErr w:type="gramEnd"/>
        <w:r w:rsidRPr="00A068D4">
          <w:rPr>
            <w:rFonts w:ascii="Times New Roman" w:hAnsi="Times New Roman"/>
            <w:sz w:val="24"/>
            <w:szCs w:val="24"/>
            <w:lang w:eastAsia="ru-RU"/>
            <w:rPrChange w:id="959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>пахало, веер»)</w:t>
        </w:r>
        <w:r w:rsidRPr="00B27534">
          <w:rPr>
            <w:rFonts w:ascii="Times New Roman" w:hAnsi="Times New Roman"/>
            <w:sz w:val="24"/>
            <w:szCs w:val="24"/>
            <w:lang w:eastAsia="ru-RU"/>
          </w:rPr>
          <w:t> —</w: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60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 в </w:t>
        </w:r>
        <w:r w:rsidRPr="00A068D4">
          <w:rPr>
            <w:rFonts w:ascii="Times New Roman" w:hAnsi="Times New Roman"/>
            <w:sz w:val="24"/>
            <w:szCs w:val="24"/>
            <w:lang w:eastAsia="ru-RU"/>
          </w:rPr>
          <w:fldChar w:fldCharType="begin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61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instrText xml:space="preserve"> HYPERLINK "https://ru.wikipedia.org/wiki/%D0%9F%D1%80%D0%B0%D0%B2%D0%BE%D1%81%D0%BB%D0%B0%D0%B2%D0%B8%D0%B5" </w:instrText>
        </w:r>
        <w:r>
          <w:rPr>
            <w:rFonts w:ascii="Times New Roman" w:hAnsi="Times New Roman"/>
            <w:sz w:val="24"/>
            <w:szCs w:val="24"/>
            <w:lang w:eastAsia="ru-RU"/>
          </w:rPr>
          <w:instrText>\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62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instrText xml:space="preserve">o "Православие" 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63" w:author="Mikhail" w:date="2014-09-11T09:55:00Z">
              <w:rPr>
                <w:rFonts w:ascii="Times New Roman" w:hAnsi="Times New Roman"/>
                <w:sz w:val="24"/>
                <w:szCs w:val="24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  <w:rPrChange w:id="964" w:author="Mikhail" w:date="2014-09-11T09:55:00Z">
              <w:rPr>
                <w:color w:val="0000FF"/>
                <w:szCs w:val="24"/>
                <w:u w:val="single"/>
                <w:vertAlign w:val="superscript"/>
                <w:lang w:eastAsia="ru-RU"/>
              </w:rPr>
            </w:rPrChange>
          </w:rPr>
          <w:t>Православной церкви</w:t>
        </w:r>
        <w:r w:rsidRPr="00E6486E">
          <w:rPr>
            <w:rFonts w:ascii="Times New Roman" w:hAnsi="Times New Roman"/>
            <w:sz w:val="24"/>
            <w:szCs w:val="24"/>
            <w:lang w:eastAsia="ru-RU"/>
          </w:rPr>
          <w:fldChar w:fldCharType="end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65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 богослужебная утварь в виде металлического или деревянного круга, ромба или звезды на длинной рукояти.</w:t>
        </w:r>
      </w:ins>
      <w:ins w:id="966" w:author="Mikhail" w:date="2014-09-11T09:52:00Z">
        <w:r w:rsidRPr="00A068D4">
          <w:rPr>
            <w:rFonts w:ascii="Times New Roman" w:hAnsi="Times New Roman"/>
            <w:sz w:val="24"/>
            <w:szCs w:val="24"/>
            <w:lang w:eastAsia="ru-RU"/>
            <w:rPrChange w:id="967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 Символизируют присутствие небесных сил бесплотных во время таинств, архиерейской службы или похорон архиерея</w:t>
        </w:r>
      </w:ins>
      <w:ins w:id="968" w:author="Mikhail" w:date="2014-09-11T09:54:00Z">
        <w:r w:rsidRPr="00A068D4">
          <w:rPr>
            <w:rFonts w:ascii="Times New Roman" w:hAnsi="Times New Roman"/>
            <w:sz w:val="24"/>
            <w:szCs w:val="24"/>
            <w:lang w:eastAsia="ru-RU"/>
            <w:rPrChange w:id="969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. На Руси </w:t>
        </w:r>
        <w:proofErr w:type="spellStart"/>
        <w:r w:rsidRPr="00A068D4">
          <w:rPr>
            <w:rFonts w:ascii="Times New Roman" w:hAnsi="Times New Roman"/>
            <w:sz w:val="24"/>
            <w:szCs w:val="24"/>
            <w:lang w:eastAsia="ru-RU"/>
            <w:rPrChange w:id="970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>рипиды</w:t>
        </w:r>
        <w:proofErr w:type="spellEnd"/>
        <w:r w:rsidRPr="00A068D4">
          <w:rPr>
            <w:rFonts w:ascii="Times New Roman" w:hAnsi="Times New Roman"/>
            <w:sz w:val="24"/>
            <w:szCs w:val="24"/>
            <w:lang w:eastAsia="ru-RU"/>
            <w:rPrChange w:id="971" w:author="Mikhail" w:date="2014-09-11T09:55:00Z">
              <w:rPr>
                <w:szCs w:val="24"/>
                <w:vertAlign w:val="superscript"/>
                <w:lang w:eastAsia="ru-RU"/>
              </w:rPr>
            </w:rPrChange>
          </w:rPr>
          <w:t xml:space="preserve"> делались</w:t>
        </w:r>
      </w:ins>
      <w:ins w:id="972" w:author="Mikhail" w:date="2014-09-11T09:23:00Z">
        <w:r w:rsidRPr="006062A8">
          <w:rPr>
            <w:rFonts w:ascii="Times New Roman" w:hAnsi="Times New Roman"/>
            <w:sz w:val="24"/>
            <w:szCs w:val="24"/>
            <w:lang w:eastAsia="ru-RU"/>
          </w:rPr>
          <w:t xml:space="preserve"> металлическими, с </w:t>
        </w:r>
      </w:ins>
      <w:ins w:id="973" w:author="Mikhail" w:date="2014-09-15T22:40:00Z">
        <w:r>
          <w:rPr>
            <w:rFonts w:ascii="Times New Roman" w:hAnsi="Times New Roman"/>
            <w:sz w:val="24"/>
            <w:szCs w:val="24"/>
            <w:lang w:eastAsia="ru-RU"/>
          </w:rPr>
          <w:t>и</w:t>
        </w:r>
      </w:ins>
      <w:ins w:id="974" w:author="Mikhail" w:date="2014-09-11T09:23:00Z">
        <w:r w:rsidRPr="006062A8">
          <w:rPr>
            <w:rFonts w:ascii="Times New Roman" w:hAnsi="Times New Roman"/>
            <w:sz w:val="24"/>
            <w:szCs w:val="24"/>
            <w:lang w:eastAsia="ru-RU"/>
          </w:rPr>
          <w:t xml:space="preserve">зображением </w:t>
        </w:r>
        <w:r w:rsidRPr="00A068D4">
          <w:rPr>
            <w:rFonts w:ascii="Times New Roman" w:hAnsi="Times New Roman"/>
            <w:sz w:val="24"/>
            <w:szCs w:val="24"/>
            <w:lang w:eastAsia="ru-RU"/>
          </w:rPr>
          <w:fldChar w:fldCharType="begin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75" w:author="Mikhail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rPrChange>
          </w:rPr>
          <w:instrText xml:space="preserve"> HYPERLINK "https://ru.wikipedia.org/wiki/%D0%A1%D0%B5%D1%80%D0%B0%D1%84%D0%B8%D0%BC%D1%8B" </w:instrText>
        </w:r>
        <w:r>
          <w:rPr>
            <w:rFonts w:ascii="Times New Roman" w:hAnsi="Times New Roman"/>
            <w:sz w:val="24"/>
            <w:szCs w:val="24"/>
            <w:lang w:eastAsia="ru-RU"/>
          </w:rPr>
          <w:instrText>\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76" w:author="Mikhail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rPrChange>
          </w:rPr>
          <w:instrText xml:space="preserve">o "Серафимы" </w:instrText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77" w:author="Mikhail">
              <w:rPr>
                <w:rFonts w:ascii="Times New Roman" w:hAnsi="Times New Roman"/>
                <w:sz w:val="24"/>
                <w:szCs w:val="24"/>
                <w:lang w:eastAsia="ru-RU"/>
              </w:rPr>
            </w:rPrChange>
          </w:rPr>
          <w:fldChar w:fldCharType="separate"/>
        </w:r>
        <w:r w:rsidRPr="00A068D4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  <w:rPrChange w:id="978" w:author="Mikhail">
              <w:rPr>
                <w:rFonts w:ascii="Times New Roman" w:hAnsi="Times New Roman"/>
                <w:color w:val="0000FF"/>
                <w:sz w:val="24"/>
                <w:szCs w:val="24"/>
                <w:u w:val="single"/>
                <w:vertAlign w:val="superscript"/>
                <w:lang w:eastAsia="ru-RU"/>
              </w:rPr>
            </w:rPrChange>
          </w:rPr>
          <w:t>серафимов</w:t>
        </w:r>
        <w:r w:rsidRPr="00E6486E">
          <w:rPr>
            <w:rFonts w:ascii="Times New Roman" w:hAnsi="Times New Roman"/>
            <w:sz w:val="24"/>
            <w:szCs w:val="24"/>
            <w:lang w:eastAsia="ru-RU"/>
          </w:rPr>
          <w:fldChar w:fldCharType="end"/>
        </w:r>
        <w:r w:rsidRPr="00A068D4">
          <w:rPr>
            <w:rFonts w:ascii="Times New Roman" w:hAnsi="Times New Roman"/>
            <w:sz w:val="24"/>
            <w:szCs w:val="24"/>
            <w:lang w:eastAsia="ru-RU"/>
            <w:rPrChange w:id="979" w:author="Mikhail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rPrChange>
          </w:rPr>
          <w:t>.</w:t>
        </w:r>
      </w:ins>
    </w:p>
    <w:p w:rsidR="003D2492" w:rsidRDefault="003D2492">
      <w:pPr>
        <w:pStyle w:val="a7"/>
        <w:contextualSpacing/>
        <w:jc w:val="both"/>
        <w:pPrChange w:id="980" w:author="Mikhail" w:date="2014-08-12T23:38:00Z">
          <w:pPr>
            <w:pStyle w:val="a7"/>
            <w:contextualSpacing/>
          </w:pPr>
        </w:pPrChange>
      </w:pPr>
      <w:ins w:id="981" w:author="Mikhail" w:date="2014-09-15T22:57:00Z">
        <w:r>
          <w:rPr>
            <w:rFonts w:ascii="Times New Roman" w:hAnsi="Times New Roman"/>
          </w:rPr>
          <w:pict>
            <v:shape id="_x0000_i1047" type="#_x0000_t75" style="width:138.75pt;height:187.5pt">
              <v:imagedata r:id="rId23" o:title=""/>
            </v:shape>
          </w:pict>
        </w:r>
      </w:ins>
      <w:del w:id="982" w:author="Mikhail" w:date="2014-09-11T09:22:00Z">
        <w:r w:rsidRPr="00776B09" w:rsidDel="00BB2909">
          <w:rPr>
            <w:rFonts w:ascii="Times New Roman" w:hAnsi="Times New Roman"/>
            <w:sz w:val="22"/>
            <w:szCs w:val="22"/>
          </w:rPr>
          <w:delText>а</w:delText>
        </w:r>
      </w:del>
    </w:p>
  </w:endnote>
  <w:endnote w:id="40">
    <w:p w:rsidR="003D2492" w:rsidRPr="00A068D4" w:rsidRDefault="003D2492">
      <w:pPr>
        <w:pStyle w:val="aa"/>
        <w:jc w:val="both"/>
        <w:rPr>
          <w:ins w:id="983" w:author="Mikhail" w:date="2014-09-11T10:01:00Z"/>
          <w:lang w:val="ru-RU"/>
          <w:rPrChange w:id="984" w:author="Unknown">
            <w:rPr>
              <w:ins w:id="985" w:author="Mikhail" w:date="2014-09-11T10:01:00Z"/>
            </w:rPr>
          </w:rPrChange>
        </w:rPr>
        <w:pPrChange w:id="986" w:author="Mikhail" w:date="2014-09-15T23:00:00Z">
          <w:pPr>
            <w:pStyle w:val="aa"/>
          </w:pPr>
        </w:pPrChange>
      </w:pPr>
      <w:r w:rsidRPr="00AD425C">
        <w:rPr>
          <w:rStyle w:val="a9"/>
        </w:rPr>
        <w:endnoteRef/>
      </w:r>
      <w:r w:rsidRPr="00A068D4">
        <w:rPr>
          <w:lang w:val="ru-RU"/>
          <w:rPrChange w:id="987" w:author="Mikhail" w:date="2014-09-15T00:19:00Z">
            <w:rPr/>
          </w:rPrChange>
        </w:rPr>
        <w:t xml:space="preserve"> </w:t>
      </w:r>
      <w:proofErr w:type="spellStart"/>
      <w:ins w:id="988" w:author="Mikhail" w:date="2014-09-11T10:01:00Z">
        <w:r w:rsidRPr="00A068D4">
          <w:rPr>
            <w:bCs/>
            <w:lang w:val="ru-RU"/>
            <w:rPrChange w:id="989" w:author="Mikhail" w:date="2014-09-15T00:19:00Z">
              <w:rPr>
                <w:b/>
                <w:bCs/>
                <w:color w:val="auto"/>
                <w:lang w:val="ru-RU" w:eastAsia="ru-RU"/>
              </w:rPr>
            </w:rPrChange>
          </w:rPr>
          <w:t>Дики́рий</w:t>
        </w:r>
        <w:proofErr w:type="spellEnd"/>
        <w:r w:rsidRPr="00A068D4">
          <w:rPr>
            <w:lang w:val="ru-RU"/>
            <w:rPrChange w:id="990" w:author="Mikhail" w:date="2014-09-15T00:19:00Z">
              <w:rPr/>
            </w:rPrChange>
          </w:rPr>
          <w:t xml:space="preserve"> (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991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</w:instrText>
        </w:r>
        <w:r w:rsidRPr="00A068D4">
          <w:rPr>
            <w:rPrChange w:id="992" w:author="Mikhail" w:date="2014-09-11T10:01:00Z">
              <w:rPr>
                <w:color w:val="auto"/>
                <w:lang w:val="ru-RU" w:eastAsia="ru-RU"/>
              </w:rPr>
            </w:rPrChange>
          </w:rPr>
          <w:instrText>HYPERLINK</w:instrText>
        </w:r>
        <w:r w:rsidRPr="00A068D4">
          <w:rPr>
            <w:lang w:val="ru-RU"/>
            <w:rPrChange w:id="993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"</w:instrText>
        </w:r>
        <w:r w:rsidRPr="00A068D4">
          <w:rPr>
            <w:rPrChange w:id="994" w:author="Mikhail" w:date="2014-09-11T10:01:00Z">
              <w:rPr>
                <w:color w:val="auto"/>
                <w:lang w:val="ru-RU" w:eastAsia="ru-RU"/>
              </w:rPr>
            </w:rPrChange>
          </w:rPr>
          <w:instrText>https</w:instrText>
        </w:r>
        <w:r w:rsidRPr="00A068D4">
          <w:rPr>
            <w:lang w:val="ru-RU"/>
            <w:rPrChange w:id="995" w:author="Mikhail" w:date="2014-09-15T00:19:00Z">
              <w:rPr>
                <w:color w:val="auto"/>
                <w:lang w:val="ru-RU" w:eastAsia="ru-RU"/>
              </w:rPr>
            </w:rPrChange>
          </w:rPr>
          <w:instrText>://</w:instrText>
        </w:r>
        <w:r w:rsidRPr="00A068D4">
          <w:rPr>
            <w:rPrChange w:id="996" w:author="Mikhail" w:date="2014-09-11T10:01:00Z">
              <w:rPr>
                <w:color w:val="auto"/>
                <w:lang w:val="ru-RU" w:eastAsia="ru-RU"/>
              </w:rPr>
            </w:rPrChange>
          </w:rPr>
          <w:instrText>ru</w:instrText>
        </w:r>
        <w:r w:rsidRPr="00A068D4">
          <w:rPr>
            <w:lang w:val="ru-RU"/>
            <w:rPrChange w:id="997" w:author="Mikhail" w:date="2014-09-15T00:19:00Z">
              <w:rPr>
                <w:color w:val="auto"/>
                <w:lang w:val="ru-RU" w:eastAsia="ru-RU"/>
              </w:rPr>
            </w:rPrChange>
          </w:rPr>
          <w:instrText>.</w:instrText>
        </w:r>
        <w:r w:rsidRPr="00A068D4">
          <w:rPr>
            <w:rPrChange w:id="998" w:author="Mikhail" w:date="2014-09-11T10:01:00Z">
              <w:rPr>
                <w:color w:val="auto"/>
                <w:lang w:val="ru-RU" w:eastAsia="ru-RU"/>
              </w:rPr>
            </w:rPrChange>
          </w:rPr>
          <w:instrText>wikipedia</w:instrText>
        </w:r>
        <w:r w:rsidRPr="00A068D4">
          <w:rPr>
            <w:lang w:val="ru-RU"/>
            <w:rPrChange w:id="999" w:author="Mikhail" w:date="2014-09-15T00:19:00Z">
              <w:rPr>
                <w:color w:val="auto"/>
                <w:lang w:val="ru-RU" w:eastAsia="ru-RU"/>
              </w:rPr>
            </w:rPrChange>
          </w:rPr>
          <w:instrText>.</w:instrText>
        </w:r>
        <w:r w:rsidRPr="00A068D4">
          <w:rPr>
            <w:rPrChange w:id="1000" w:author="Mikhail" w:date="2014-09-11T10:01:00Z">
              <w:rPr>
                <w:color w:val="auto"/>
                <w:lang w:val="ru-RU" w:eastAsia="ru-RU"/>
              </w:rPr>
            </w:rPrChange>
          </w:rPr>
          <w:instrText>org</w:instrText>
        </w:r>
        <w:r w:rsidRPr="00A068D4">
          <w:rPr>
            <w:lang w:val="ru-RU"/>
            <w:rPrChange w:id="1001" w:author="Mikhail" w:date="2014-09-15T00:19:00Z">
              <w:rPr>
                <w:color w:val="auto"/>
                <w:lang w:val="ru-RU" w:eastAsia="ru-RU"/>
              </w:rPr>
            </w:rPrChange>
          </w:rPr>
          <w:instrText>/</w:instrText>
        </w:r>
        <w:r w:rsidRPr="00A068D4">
          <w:rPr>
            <w:rPrChange w:id="1002" w:author="Mikhail" w:date="2014-09-11T10:01:00Z">
              <w:rPr>
                <w:color w:val="auto"/>
                <w:lang w:val="ru-RU" w:eastAsia="ru-RU"/>
              </w:rPr>
            </w:rPrChange>
          </w:rPr>
          <w:instrText>wiki</w:instrText>
        </w:r>
        <w:r w:rsidRPr="00A068D4">
          <w:rPr>
            <w:lang w:val="ru-RU"/>
            <w:rPrChange w:id="1003" w:author="Mikhail" w:date="2014-09-15T00:19:00Z">
              <w:rPr>
                <w:color w:val="auto"/>
                <w:lang w:val="ru-RU" w:eastAsia="ru-RU"/>
              </w:rPr>
            </w:rPrChange>
          </w:rPr>
          <w:instrText>/%</w:instrText>
        </w:r>
        <w:r w:rsidRPr="00A068D4">
          <w:rPr>
            <w:rPrChange w:id="1004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05" w:author="Mikhail" w:date="2014-09-15T00:19:00Z">
              <w:rPr>
                <w:color w:val="auto"/>
                <w:lang w:val="ru-RU" w:eastAsia="ru-RU"/>
              </w:rPr>
            </w:rPrChange>
          </w:rPr>
          <w:instrText>0%93%</w:instrText>
        </w:r>
        <w:r w:rsidRPr="00A068D4">
          <w:rPr>
            <w:rPrChange w:id="1006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07" w:author="Mikhail" w:date="2014-09-15T00:19:00Z">
              <w:rPr>
                <w:color w:val="auto"/>
                <w:lang w:val="ru-RU" w:eastAsia="ru-RU"/>
              </w:rPr>
            </w:rPrChange>
          </w:rPr>
          <w:instrText>1%80%</w:instrText>
        </w:r>
        <w:r w:rsidRPr="00A068D4">
          <w:rPr>
            <w:rPrChange w:id="1008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09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10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11" w:author="Mikhail" w:date="2014-09-15T00:19:00Z">
              <w:rPr>
                <w:color w:val="auto"/>
                <w:lang w:val="ru-RU" w:eastAsia="ru-RU"/>
              </w:rPr>
            </w:rPrChange>
          </w:rPr>
          <w:instrText>5%</w:instrText>
        </w:r>
        <w:r w:rsidRPr="00A068D4">
          <w:rPr>
            <w:rPrChange w:id="1012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13" w:author="Mikhail" w:date="2014-09-15T00:19:00Z">
              <w:rPr>
                <w:color w:val="auto"/>
                <w:lang w:val="ru-RU" w:eastAsia="ru-RU"/>
              </w:rPr>
            </w:rPrChange>
          </w:rPr>
          <w:instrText>1%87%</w:instrText>
        </w:r>
        <w:r w:rsidRPr="00A068D4">
          <w:rPr>
            <w:rPrChange w:id="1014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15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16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17" w:author="Mikhail" w:date="2014-09-15T00:19:00Z">
              <w:rPr>
                <w:color w:val="auto"/>
                <w:lang w:val="ru-RU" w:eastAsia="ru-RU"/>
              </w:rPr>
            </w:rPrChange>
          </w:rPr>
          <w:instrText>5%</w:instrText>
        </w:r>
        <w:r w:rsidRPr="00A068D4">
          <w:rPr>
            <w:rPrChange w:id="1018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19" w:author="Mikhail" w:date="2014-09-15T00:19:00Z">
              <w:rPr>
                <w:color w:val="auto"/>
                <w:lang w:val="ru-RU" w:eastAsia="ru-RU"/>
              </w:rPr>
            </w:rPrChange>
          </w:rPr>
          <w:instrText>1%81%</w:instrText>
        </w:r>
        <w:r w:rsidRPr="00A068D4">
          <w:rPr>
            <w:rPrChange w:id="1020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21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22" w:author="Mikhail" w:date="2014-09-11T10:01:00Z">
              <w:rPr>
                <w:color w:val="auto"/>
                <w:lang w:val="ru-RU" w:eastAsia="ru-RU"/>
              </w:rPr>
            </w:rPrChange>
          </w:rPr>
          <w:instrText>BA</w:instrText>
        </w:r>
        <w:r w:rsidRPr="00A068D4">
          <w:rPr>
            <w:lang w:val="ru-RU"/>
            <w:rPrChange w:id="1023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024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25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26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27" w:author="Mikhail" w:date="2014-09-15T00:19:00Z">
              <w:rPr>
                <w:color w:val="auto"/>
                <w:lang w:val="ru-RU" w:eastAsia="ru-RU"/>
              </w:rPr>
            </w:rPrChange>
          </w:rPr>
          <w:instrText>8%</w:instrText>
        </w:r>
        <w:r w:rsidRPr="00A068D4">
          <w:rPr>
            <w:rPrChange w:id="1028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29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30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31" w:author="Mikhail" w:date="2014-09-15T00:19:00Z">
              <w:rPr>
                <w:color w:val="auto"/>
                <w:lang w:val="ru-RU" w:eastAsia="ru-RU"/>
              </w:rPr>
            </w:rPrChange>
          </w:rPr>
          <w:instrText>9_%</w:instrText>
        </w:r>
        <w:r w:rsidRPr="00A068D4">
          <w:rPr>
            <w:rPrChange w:id="1032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33" w:author="Mikhail" w:date="2014-09-15T00:19:00Z">
              <w:rPr>
                <w:color w:val="auto"/>
                <w:lang w:val="ru-RU" w:eastAsia="ru-RU"/>
              </w:rPr>
            </w:rPrChange>
          </w:rPr>
          <w:instrText>1%8</w:instrText>
        </w:r>
        <w:r w:rsidRPr="00A068D4">
          <w:rPr>
            <w:rPrChange w:id="1034" w:author="Mikhail" w:date="2014-09-11T10:01:00Z">
              <w:rPr>
                <w:color w:val="auto"/>
                <w:lang w:val="ru-RU" w:eastAsia="ru-RU"/>
              </w:rPr>
            </w:rPrChange>
          </w:rPr>
          <w:instrText>F</w:instrText>
        </w:r>
        <w:r w:rsidRPr="00A068D4">
          <w:rPr>
            <w:lang w:val="ru-RU"/>
            <w:rPrChange w:id="1035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036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37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38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39" w:author="Mikhail" w:date="2014-09-15T00:19:00Z">
              <w:rPr>
                <w:color w:val="auto"/>
                <w:lang w:val="ru-RU" w:eastAsia="ru-RU"/>
              </w:rPr>
            </w:rPrChange>
          </w:rPr>
          <w:instrText>7%</w:instrText>
        </w:r>
        <w:r w:rsidRPr="00A068D4">
          <w:rPr>
            <w:rPrChange w:id="1040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41" w:author="Mikhail" w:date="2014-09-15T00:19:00Z">
              <w:rPr>
                <w:color w:val="auto"/>
                <w:lang w:val="ru-RU" w:eastAsia="ru-RU"/>
              </w:rPr>
            </w:rPrChange>
          </w:rPr>
          <w:instrText>1%8</w:instrText>
        </w:r>
        <w:r w:rsidRPr="00A068D4">
          <w:rPr>
            <w:rPrChange w:id="1042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43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044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45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46" w:author="Mikhail" w:date="2014-09-11T10:01:00Z">
              <w:rPr>
                <w:color w:val="auto"/>
                <w:lang w:val="ru-RU" w:eastAsia="ru-RU"/>
              </w:rPr>
            </w:rPrChange>
          </w:rPr>
          <w:instrText>BA</w:instrText>
        </w:r>
        <w:r w:rsidRPr="00A068D4">
          <w:rPr>
            <w:lang w:val="ru-RU"/>
            <w:rPrChange w:id="1047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" </w:instrText>
        </w:r>
        <w:r>
          <w:rPr>
            <w:lang w:val="ru-RU"/>
          </w:rPr>
          <w:instrText>\</w:instrText>
        </w:r>
        <w:r w:rsidRPr="00A068D4">
          <w:rPr>
            <w:rPrChange w:id="1048" w:author="Mikhail" w:date="2014-09-11T10:01:00Z">
              <w:rPr>
                <w:color w:val="auto"/>
                <w:lang w:val="ru-RU" w:eastAsia="ru-RU"/>
              </w:rPr>
            </w:rPrChange>
          </w:rPr>
          <w:instrText>o</w:instrText>
        </w:r>
        <w:r w:rsidRPr="00A068D4">
          <w:rPr>
            <w:lang w:val="ru-RU"/>
            <w:rPrChange w:id="1049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"Греческий язык" </w:instrText>
        </w:r>
        <w:r w:rsidRPr="00A068D4">
          <w:rPr>
            <w:lang w:val="ru-RU"/>
            <w:rPrChange w:id="1050" w:author="Mikhail" w:date="2014-09-15T00:19:00Z">
              <w:rPr>
                <w:lang w:val="ru-RU"/>
              </w:rPr>
            </w:rPrChange>
          </w:rPr>
          <w:fldChar w:fldCharType="separate"/>
        </w:r>
        <w:r>
          <w:rPr>
            <w:color w:val="0000FF"/>
            <w:u w:val="single"/>
            <w:lang w:val="ru-RU"/>
            <w:rPrChange w:id="1051" w:author="Mikhail" w:date="2014-09-15T00:19:00Z">
              <w:rPr>
                <w:color w:val="0000FF"/>
                <w:u w:val="single"/>
                <w:lang w:val="ru-RU" w:eastAsia="ru-RU"/>
              </w:rPr>
            </w:rPrChange>
          </w:rPr>
          <w:t>греч</w:t>
        </w:r>
        <w:proofErr w:type="gramStart"/>
        <w:r>
          <w:rPr>
            <w:color w:val="0000FF"/>
            <w:u w:val="single"/>
            <w:lang w:val="ru-RU"/>
            <w:rPrChange w:id="1052" w:author="Mikhail" w:date="2014-09-15T00:19:00Z">
              <w:rPr>
                <w:color w:val="0000FF"/>
                <w:u w:val="single"/>
                <w:lang w:val="ru-RU" w:eastAsia="ru-RU"/>
              </w:rPr>
            </w:rPrChange>
          </w:rPr>
          <w:t>.</w:t>
        </w:r>
        <w:proofErr w:type="gramEnd"/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053" w:author="Mikhail" w:date="2014-09-15T00:19:00Z">
              <w:rPr>
                <w:color w:val="auto"/>
                <w:lang w:val="ru-RU" w:eastAsia="ru-RU"/>
              </w:rPr>
            </w:rPrChange>
          </w:rPr>
          <w:t xml:space="preserve"> «</w:t>
        </w:r>
        <w:proofErr w:type="spellStart"/>
        <w:proofErr w:type="gramStart"/>
        <w:r w:rsidRPr="00A068D4">
          <w:rPr>
            <w:lang w:val="ru-RU"/>
            <w:rPrChange w:id="1054" w:author="Mikhail" w:date="2014-09-15T00:19:00Z">
              <w:rPr>
                <w:color w:val="auto"/>
                <w:lang w:val="ru-RU" w:eastAsia="ru-RU"/>
              </w:rPr>
            </w:rPrChange>
          </w:rPr>
          <w:t>д</w:t>
        </w:r>
        <w:proofErr w:type="gramEnd"/>
        <w:r w:rsidRPr="00A068D4">
          <w:rPr>
            <w:lang w:val="ru-RU"/>
            <w:rPrChange w:id="1055" w:author="Mikhail" w:date="2014-09-15T00:19:00Z">
              <w:rPr>
                <w:color w:val="auto"/>
                <w:lang w:val="ru-RU" w:eastAsia="ru-RU"/>
              </w:rPr>
            </w:rPrChange>
          </w:rPr>
          <w:t>вусвечник</w:t>
        </w:r>
        <w:proofErr w:type="spellEnd"/>
        <w:r w:rsidRPr="00A068D4">
          <w:rPr>
            <w:lang w:val="ru-RU"/>
            <w:rPrChange w:id="1056" w:author="Mikhail" w:date="2014-09-15T00:19:00Z">
              <w:rPr>
                <w:color w:val="auto"/>
                <w:lang w:val="ru-RU" w:eastAsia="ru-RU"/>
              </w:rPr>
            </w:rPrChange>
          </w:rPr>
          <w:t xml:space="preserve">») и </w:t>
        </w:r>
        <w:proofErr w:type="spellStart"/>
        <w:r w:rsidRPr="00A068D4">
          <w:rPr>
            <w:lang w:val="ru-RU"/>
            <w:rPrChange w:id="1057" w:author="Mikhail" w:date="2014-09-15T00:19:00Z">
              <w:rPr>
                <w:color w:val="auto"/>
                <w:lang w:val="ru-RU" w:eastAsia="ru-RU"/>
              </w:rPr>
            </w:rPrChange>
          </w:rPr>
          <w:t>т</w:t>
        </w:r>
        <w:r w:rsidRPr="00A068D4">
          <w:rPr>
            <w:bCs/>
            <w:lang w:val="ru-RU"/>
            <w:rPrChange w:id="1058" w:author="Mikhail" w:date="2014-09-15T00:19:00Z">
              <w:rPr>
                <w:b/>
                <w:bCs/>
                <w:color w:val="auto"/>
                <w:lang w:val="ru-RU" w:eastAsia="ru-RU"/>
              </w:rPr>
            </w:rPrChange>
          </w:rPr>
          <w:t>рики́рий</w:t>
        </w:r>
        <w:proofErr w:type="spellEnd"/>
        <w:r w:rsidRPr="00A068D4">
          <w:rPr>
            <w:lang w:val="ru-RU"/>
            <w:rPrChange w:id="1059" w:author="Mikhail" w:date="2014-09-15T00:19:00Z">
              <w:rPr/>
            </w:rPrChange>
          </w:rPr>
          <w:t xml:space="preserve"> (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060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</w:instrText>
        </w:r>
        <w:r w:rsidRPr="00A068D4">
          <w:rPr>
            <w:rPrChange w:id="1061" w:author="Mikhail" w:date="2014-09-11T10:01:00Z">
              <w:rPr>
                <w:color w:val="auto"/>
                <w:lang w:val="ru-RU" w:eastAsia="ru-RU"/>
              </w:rPr>
            </w:rPrChange>
          </w:rPr>
          <w:instrText>HYPERLINK</w:instrText>
        </w:r>
        <w:r w:rsidRPr="00A068D4">
          <w:rPr>
            <w:lang w:val="ru-RU"/>
            <w:rPrChange w:id="1062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"</w:instrText>
        </w:r>
        <w:r w:rsidRPr="00A068D4">
          <w:rPr>
            <w:rPrChange w:id="1063" w:author="Mikhail" w:date="2014-09-11T10:01:00Z">
              <w:rPr>
                <w:color w:val="auto"/>
                <w:lang w:val="ru-RU" w:eastAsia="ru-RU"/>
              </w:rPr>
            </w:rPrChange>
          </w:rPr>
          <w:instrText>https</w:instrText>
        </w:r>
        <w:r w:rsidRPr="00A068D4">
          <w:rPr>
            <w:lang w:val="ru-RU"/>
            <w:rPrChange w:id="1064" w:author="Mikhail" w:date="2014-09-15T00:19:00Z">
              <w:rPr>
                <w:color w:val="auto"/>
                <w:lang w:val="ru-RU" w:eastAsia="ru-RU"/>
              </w:rPr>
            </w:rPrChange>
          </w:rPr>
          <w:instrText>://</w:instrText>
        </w:r>
        <w:r w:rsidRPr="00A068D4">
          <w:rPr>
            <w:rPrChange w:id="1065" w:author="Mikhail" w:date="2014-09-11T10:01:00Z">
              <w:rPr>
                <w:color w:val="auto"/>
                <w:lang w:val="ru-RU" w:eastAsia="ru-RU"/>
              </w:rPr>
            </w:rPrChange>
          </w:rPr>
          <w:instrText>ru</w:instrText>
        </w:r>
        <w:r w:rsidRPr="00A068D4">
          <w:rPr>
            <w:lang w:val="ru-RU"/>
            <w:rPrChange w:id="1066" w:author="Mikhail" w:date="2014-09-15T00:19:00Z">
              <w:rPr>
                <w:color w:val="auto"/>
                <w:lang w:val="ru-RU" w:eastAsia="ru-RU"/>
              </w:rPr>
            </w:rPrChange>
          </w:rPr>
          <w:instrText>.</w:instrText>
        </w:r>
        <w:r w:rsidRPr="00A068D4">
          <w:rPr>
            <w:rPrChange w:id="1067" w:author="Mikhail" w:date="2014-09-11T10:01:00Z">
              <w:rPr>
                <w:color w:val="auto"/>
                <w:lang w:val="ru-RU" w:eastAsia="ru-RU"/>
              </w:rPr>
            </w:rPrChange>
          </w:rPr>
          <w:instrText>wikipedia</w:instrText>
        </w:r>
        <w:r w:rsidRPr="00A068D4">
          <w:rPr>
            <w:lang w:val="ru-RU"/>
            <w:rPrChange w:id="1068" w:author="Mikhail" w:date="2014-09-15T00:19:00Z">
              <w:rPr>
                <w:color w:val="auto"/>
                <w:lang w:val="ru-RU" w:eastAsia="ru-RU"/>
              </w:rPr>
            </w:rPrChange>
          </w:rPr>
          <w:instrText>.</w:instrText>
        </w:r>
        <w:r w:rsidRPr="00A068D4">
          <w:rPr>
            <w:rPrChange w:id="1069" w:author="Mikhail" w:date="2014-09-11T10:01:00Z">
              <w:rPr>
                <w:color w:val="auto"/>
                <w:lang w:val="ru-RU" w:eastAsia="ru-RU"/>
              </w:rPr>
            </w:rPrChange>
          </w:rPr>
          <w:instrText>org</w:instrText>
        </w:r>
        <w:r w:rsidRPr="00A068D4">
          <w:rPr>
            <w:lang w:val="ru-RU"/>
            <w:rPrChange w:id="1070" w:author="Mikhail" w:date="2014-09-15T00:19:00Z">
              <w:rPr>
                <w:color w:val="auto"/>
                <w:lang w:val="ru-RU" w:eastAsia="ru-RU"/>
              </w:rPr>
            </w:rPrChange>
          </w:rPr>
          <w:instrText>/</w:instrText>
        </w:r>
        <w:r w:rsidRPr="00A068D4">
          <w:rPr>
            <w:rPrChange w:id="1071" w:author="Mikhail" w:date="2014-09-11T10:01:00Z">
              <w:rPr>
                <w:color w:val="auto"/>
                <w:lang w:val="ru-RU" w:eastAsia="ru-RU"/>
              </w:rPr>
            </w:rPrChange>
          </w:rPr>
          <w:instrText>wiki</w:instrText>
        </w:r>
        <w:r w:rsidRPr="00A068D4">
          <w:rPr>
            <w:lang w:val="ru-RU"/>
            <w:rPrChange w:id="1072" w:author="Mikhail" w:date="2014-09-15T00:19:00Z">
              <w:rPr>
                <w:color w:val="auto"/>
                <w:lang w:val="ru-RU" w:eastAsia="ru-RU"/>
              </w:rPr>
            </w:rPrChange>
          </w:rPr>
          <w:instrText>/%</w:instrText>
        </w:r>
        <w:r w:rsidRPr="00A068D4">
          <w:rPr>
            <w:rPrChange w:id="1073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74" w:author="Mikhail" w:date="2014-09-15T00:19:00Z">
              <w:rPr>
                <w:color w:val="auto"/>
                <w:lang w:val="ru-RU" w:eastAsia="ru-RU"/>
              </w:rPr>
            </w:rPrChange>
          </w:rPr>
          <w:instrText>0%93%</w:instrText>
        </w:r>
        <w:r w:rsidRPr="00A068D4">
          <w:rPr>
            <w:rPrChange w:id="1075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76" w:author="Mikhail" w:date="2014-09-15T00:19:00Z">
              <w:rPr>
                <w:color w:val="auto"/>
                <w:lang w:val="ru-RU" w:eastAsia="ru-RU"/>
              </w:rPr>
            </w:rPrChange>
          </w:rPr>
          <w:instrText>1%80%</w:instrText>
        </w:r>
        <w:r w:rsidRPr="00A068D4">
          <w:rPr>
            <w:rPrChange w:id="1077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78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79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80" w:author="Mikhail" w:date="2014-09-15T00:19:00Z">
              <w:rPr>
                <w:color w:val="auto"/>
                <w:lang w:val="ru-RU" w:eastAsia="ru-RU"/>
              </w:rPr>
            </w:rPrChange>
          </w:rPr>
          <w:instrText>5%</w:instrText>
        </w:r>
        <w:r w:rsidRPr="00A068D4">
          <w:rPr>
            <w:rPrChange w:id="1081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82" w:author="Mikhail" w:date="2014-09-15T00:19:00Z">
              <w:rPr>
                <w:color w:val="auto"/>
                <w:lang w:val="ru-RU" w:eastAsia="ru-RU"/>
              </w:rPr>
            </w:rPrChange>
          </w:rPr>
          <w:instrText>1%87%</w:instrText>
        </w:r>
        <w:r w:rsidRPr="00A068D4">
          <w:rPr>
            <w:rPrChange w:id="1083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84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85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86" w:author="Mikhail" w:date="2014-09-15T00:19:00Z">
              <w:rPr>
                <w:color w:val="auto"/>
                <w:lang w:val="ru-RU" w:eastAsia="ru-RU"/>
              </w:rPr>
            </w:rPrChange>
          </w:rPr>
          <w:instrText>5%</w:instrText>
        </w:r>
        <w:r w:rsidRPr="00A068D4">
          <w:rPr>
            <w:rPrChange w:id="1087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88" w:author="Mikhail" w:date="2014-09-15T00:19:00Z">
              <w:rPr>
                <w:color w:val="auto"/>
                <w:lang w:val="ru-RU" w:eastAsia="ru-RU"/>
              </w:rPr>
            </w:rPrChange>
          </w:rPr>
          <w:instrText>1%81%</w:instrText>
        </w:r>
        <w:r w:rsidRPr="00A068D4">
          <w:rPr>
            <w:rPrChange w:id="1089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90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91" w:author="Mikhail" w:date="2014-09-11T10:01:00Z">
              <w:rPr>
                <w:color w:val="auto"/>
                <w:lang w:val="ru-RU" w:eastAsia="ru-RU"/>
              </w:rPr>
            </w:rPrChange>
          </w:rPr>
          <w:instrText>BA</w:instrText>
        </w:r>
        <w:r w:rsidRPr="00A068D4">
          <w:rPr>
            <w:lang w:val="ru-RU"/>
            <w:rPrChange w:id="1092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093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94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95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096" w:author="Mikhail" w:date="2014-09-15T00:19:00Z">
              <w:rPr>
                <w:color w:val="auto"/>
                <w:lang w:val="ru-RU" w:eastAsia="ru-RU"/>
              </w:rPr>
            </w:rPrChange>
          </w:rPr>
          <w:instrText>8%</w:instrText>
        </w:r>
        <w:r w:rsidRPr="00A068D4">
          <w:rPr>
            <w:rPrChange w:id="1097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098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099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100" w:author="Mikhail" w:date="2014-09-15T00:19:00Z">
              <w:rPr>
                <w:color w:val="auto"/>
                <w:lang w:val="ru-RU" w:eastAsia="ru-RU"/>
              </w:rPr>
            </w:rPrChange>
          </w:rPr>
          <w:instrText>9_%</w:instrText>
        </w:r>
        <w:r w:rsidRPr="00A068D4">
          <w:rPr>
            <w:rPrChange w:id="1101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102" w:author="Mikhail" w:date="2014-09-15T00:19:00Z">
              <w:rPr>
                <w:color w:val="auto"/>
                <w:lang w:val="ru-RU" w:eastAsia="ru-RU"/>
              </w:rPr>
            </w:rPrChange>
          </w:rPr>
          <w:instrText>1%8</w:instrText>
        </w:r>
        <w:r w:rsidRPr="00A068D4">
          <w:rPr>
            <w:rPrChange w:id="1103" w:author="Mikhail" w:date="2014-09-11T10:01:00Z">
              <w:rPr>
                <w:color w:val="auto"/>
                <w:lang w:val="ru-RU" w:eastAsia="ru-RU"/>
              </w:rPr>
            </w:rPrChange>
          </w:rPr>
          <w:instrText>F</w:instrText>
        </w:r>
        <w:r w:rsidRPr="00A068D4">
          <w:rPr>
            <w:lang w:val="ru-RU"/>
            <w:rPrChange w:id="1104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105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106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107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108" w:author="Mikhail" w:date="2014-09-15T00:19:00Z">
              <w:rPr>
                <w:color w:val="auto"/>
                <w:lang w:val="ru-RU" w:eastAsia="ru-RU"/>
              </w:rPr>
            </w:rPrChange>
          </w:rPr>
          <w:instrText>7%</w:instrText>
        </w:r>
        <w:r w:rsidRPr="00A068D4">
          <w:rPr>
            <w:rPrChange w:id="1109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110" w:author="Mikhail" w:date="2014-09-15T00:19:00Z">
              <w:rPr>
                <w:color w:val="auto"/>
                <w:lang w:val="ru-RU" w:eastAsia="ru-RU"/>
              </w:rPr>
            </w:rPrChange>
          </w:rPr>
          <w:instrText>1%8</w:instrText>
        </w:r>
        <w:r w:rsidRPr="00A068D4">
          <w:rPr>
            <w:rPrChange w:id="1111" w:author="Mikhail" w:date="2014-09-11T10:01:00Z">
              <w:rPr>
                <w:color w:val="auto"/>
                <w:lang w:val="ru-RU" w:eastAsia="ru-RU"/>
              </w:rPr>
            </w:rPrChange>
          </w:rPr>
          <w:instrText>B</w:instrText>
        </w:r>
        <w:r w:rsidRPr="00A068D4">
          <w:rPr>
            <w:lang w:val="ru-RU"/>
            <w:rPrChange w:id="1112" w:author="Mikhail" w:date="2014-09-15T00:19:00Z">
              <w:rPr>
                <w:color w:val="auto"/>
                <w:lang w:val="ru-RU" w:eastAsia="ru-RU"/>
              </w:rPr>
            </w:rPrChange>
          </w:rPr>
          <w:instrText>%</w:instrText>
        </w:r>
        <w:r w:rsidRPr="00A068D4">
          <w:rPr>
            <w:rPrChange w:id="1113" w:author="Mikhail" w:date="2014-09-11T10:01:00Z">
              <w:rPr>
                <w:color w:val="auto"/>
                <w:lang w:val="ru-RU" w:eastAsia="ru-RU"/>
              </w:rPr>
            </w:rPrChange>
          </w:rPr>
          <w:instrText>D</w:instrText>
        </w:r>
        <w:r w:rsidRPr="00A068D4">
          <w:rPr>
            <w:lang w:val="ru-RU"/>
            <w:rPrChange w:id="1114" w:author="Mikhail" w:date="2014-09-15T00:19:00Z">
              <w:rPr>
                <w:color w:val="auto"/>
                <w:lang w:val="ru-RU" w:eastAsia="ru-RU"/>
              </w:rPr>
            </w:rPrChange>
          </w:rPr>
          <w:instrText>0%</w:instrText>
        </w:r>
        <w:r w:rsidRPr="00A068D4">
          <w:rPr>
            <w:rPrChange w:id="1115" w:author="Mikhail" w:date="2014-09-11T10:01:00Z">
              <w:rPr>
                <w:color w:val="auto"/>
                <w:lang w:val="ru-RU" w:eastAsia="ru-RU"/>
              </w:rPr>
            </w:rPrChange>
          </w:rPr>
          <w:instrText>BA</w:instrText>
        </w:r>
        <w:r w:rsidRPr="00A068D4">
          <w:rPr>
            <w:lang w:val="ru-RU"/>
            <w:rPrChange w:id="1116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" </w:instrText>
        </w:r>
        <w:r>
          <w:rPr>
            <w:lang w:val="ru-RU"/>
          </w:rPr>
          <w:instrText>\</w:instrText>
        </w:r>
        <w:r w:rsidRPr="00A068D4">
          <w:rPr>
            <w:rPrChange w:id="1117" w:author="Mikhail" w:date="2014-09-11T10:01:00Z">
              <w:rPr>
                <w:color w:val="auto"/>
                <w:lang w:val="ru-RU" w:eastAsia="ru-RU"/>
              </w:rPr>
            </w:rPrChange>
          </w:rPr>
          <w:instrText>o</w:instrText>
        </w:r>
        <w:r w:rsidRPr="00A068D4">
          <w:rPr>
            <w:lang w:val="ru-RU"/>
            <w:rPrChange w:id="1118" w:author="Mikhail" w:date="2014-09-15T00:19:00Z">
              <w:rPr>
                <w:color w:val="auto"/>
                <w:lang w:val="ru-RU" w:eastAsia="ru-RU"/>
              </w:rPr>
            </w:rPrChange>
          </w:rPr>
          <w:instrText xml:space="preserve"> "Греческий язык" </w:instrText>
        </w:r>
        <w:r w:rsidRPr="00A068D4">
          <w:rPr>
            <w:lang w:val="ru-RU"/>
            <w:rPrChange w:id="1119" w:author="Mikhail" w:date="2014-09-15T00:19:00Z">
              <w:rPr>
                <w:lang w:val="ru-RU"/>
              </w:rPr>
            </w:rPrChange>
          </w:rPr>
          <w:fldChar w:fldCharType="separate"/>
        </w:r>
        <w:r>
          <w:rPr>
            <w:color w:val="0000FF"/>
            <w:u w:val="single"/>
            <w:lang w:val="ru-RU"/>
            <w:rPrChange w:id="1120" w:author="Mikhail" w:date="2014-09-15T00:19:00Z">
              <w:rPr>
                <w:color w:val="0000FF"/>
                <w:u w:val="single"/>
                <w:lang w:val="ru-RU" w:eastAsia="ru-RU"/>
              </w:rPr>
            </w:rPrChange>
          </w:rPr>
          <w:t>греч.</w:t>
        </w:r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121" w:author="Mikhail" w:date="2014-09-15T00:19:00Z">
              <w:rPr/>
            </w:rPrChange>
          </w:rPr>
          <w:t xml:space="preserve"> «</w:t>
        </w:r>
        <w:proofErr w:type="spellStart"/>
        <w:r w:rsidRPr="00A068D4">
          <w:rPr>
            <w:lang w:val="ru-RU"/>
            <w:rPrChange w:id="1122" w:author="Mikhail" w:date="2014-09-15T00:19:00Z">
              <w:rPr/>
            </w:rPrChange>
          </w:rPr>
          <w:t>трёхсвечник</w:t>
        </w:r>
        <w:proofErr w:type="spellEnd"/>
        <w:r w:rsidRPr="00A068D4">
          <w:rPr>
            <w:lang w:val="ru-RU"/>
            <w:rPrChange w:id="1123" w:author="Mikhail" w:date="2014-09-15T00:19:00Z">
              <w:rPr/>
            </w:rPrChange>
          </w:rPr>
          <w:t>»)</w:t>
        </w:r>
        <w:r w:rsidRPr="00A97DB4">
          <w:t> </w:t>
        </w:r>
        <w:r>
          <w:rPr>
            <w:lang w:val="ru-RU"/>
          </w:rPr>
          <w:t>—</w:t>
        </w:r>
        <w:r w:rsidRPr="00A068D4">
          <w:rPr>
            <w:lang w:val="ru-RU"/>
            <w:rPrChange w:id="1124" w:author="Mikhail" w:date="2014-09-15T00:19:00Z">
              <w:rPr/>
            </w:rPrChange>
          </w:rPr>
          <w:t xml:space="preserve"> принадлежности 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125" w:author="Mikhail" w:date="2014-09-15T00:19:00Z">
              <w:rPr/>
            </w:rPrChange>
          </w:rPr>
          <w:instrText xml:space="preserve"> </w:instrText>
        </w:r>
        <w:r w:rsidRPr="00A97DB4">
          <w:instrText>HYPERLINK</w:instrText>
        </w:r>
        <w:r w:rsidRPr="00A068D4">
          <w:rPr>
            <w:lang w:val="ru-RU"/>
            <w:rPrChange w:id="1126" w:author="Mikhail" w:date="2014-09-15T00:19:00Z">
              <w:rPr/>
            </w:rPrChange>
          </w:rPr>
          <w:instrText xml:space="preserve"> "</w:instrText>
        </w:r>
        <w:r w:rsidRPr="00A97DB4">
          <w:instrText>https</w:instrText>
        </w:r>
        <w:r w:rsidRPr="00A068D4">
          <w:rPr>
            <w:lang w:val="ru-RU"/>
            <w:rPrChange w:id="1127" w:author="Mikhail" w:date="2014-09-15T00:19:00Z">
              <w:rPr/>
            </w:rPrChange>
          </w:rPr>
          <w:instrText>://</w:instrText>
        </w:r>
        <w:r w:rsidRPr="00A97DB4">
          <w:instrText>ru</w:instrText>
        </w:r>
        <w:r w:rsidRPr="00A068D4">
          <w:rPr>
            <w:lang w:val="ru-RU"/>
            <w:rPrChange w:id="1128" w:author="Mikhail" w:date="2014-09-15T00:19:00Z">
              <w:rPr/>
            </w:rPrChange>
          </w:rPr>
          <w:instrText>.</w:instrText>
        </w:r>
        <w:r w:rsidRPr="00A97DB4">
          <w:instrText>wikipedia</w:instrText>
        </w:r>
        <w:r w:rsidRPr="00A068D4">
          <w:rPr>
            <w:lang w:val="ru-RU"/>
            <w:rPrChange w:id="1129" w:author="Mikhail" w:date="2014-09-15T00:19:00Z">
              <w:rPr/>
            </w:rPrChange>
          </w:rPr>
          <w:instrText>.</w:instrText>
        </w:r>
        <w:r w:rsidRPr="00A97DB4">
          <w:instrText>org</w:instrText>
        </w:r>
        <w:r w:rsidRPr="00A068D4">
          <w:rPr>
            <w:lang w:val="ru-RU"/>
            <w:rPrChange w:id="1130" w:author="Mikhail" w:date="2014-09-15T00:19:00Z">
              <w:rPr/>
            </w:rPrChange>
          </w:rPr>
          <w:instrText>/</w:instrText>
        </w:r>
        <w:r w:rsidRPr="00A97DB4">
          <w:instrText>wiki</w:instrText>
        </w:r>
        <w:r w:rsidRPr="00A068D4">
          <w:rPr>
            <w:lang w:val="ru-RU"/>
            <w:rPrChange w:id="1131" w:author="Mikhail" w:date="2014-09-15T00:19:00Z">
              <w:rPr/>
            </w:rPrChange>
          </w:rPr>
          <w:instrText>/%</w:instrText>
        </w:r>
        <w:r w:rsidRPr="00A97DB4">
          <w:instrText>D</w:instrText>
        </w:r>
        <w:r w:rsidRPr="00A068D4">
          <w:rPr>
            <w:lang w:val="ru-RU"/>
            <w:rPrChange w:id="1132" w:author="Mikhail" w:date="2014-09-15T00:19:00Z">
              <w:rPr/>
            </w:rPrChange>
          </w:rPr>
          <w:instrText>0%90%</w:instrText>
        </w:r>
        <w:r w:rsidRPr="00A97DB4">
          <w:instrText>D</w:instrText>
        </w:r>
        <w:r w:rsidRPr="00A068D4">
          <w:rPr>
            <w:lang w:val="ru-RU"/>
            <w:rPrChange w:id="1133" w:author="Mikhail" w:date="2014-09-15T00:19:00Z">
              <w:rPr/>
            </w:rPrChange>
          </w:rPr>
          <w:instrText>1%80%</w:instrText>
        </w:r>
        <w:r w:rsidRPr="00A97DB4">
          <w:instrText>D</w:instrText>
        </w:r>
        <w:r w:rsidRPr="00A068D4">
          <w:rPr>
            <w:lang w:val="ru-RU"/>
            <w:rPrChange w:id="1134" w:author="Mikhail" w:date="2014-09-15T00:19:00Z">
              <w:rPr/>
            </w:rPrChange>
          </w:rPr>
          <w:instrText>1%85%</w:instrText>
        </w:r>
        <w:r w:rsidRPr="00A97DB4">
          <w:instrText>D</w:instrText>
        </w:r>
        <w:r w:rsidRPr="00A068D4">
          <w:rPr>
            <w:lang w:val="ru-RU"/>
            <w:rPrChange w:id="1135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36" w:author="Mikhail" w:date="2014-09-15T00:19:00Z">
              <w:rPr/>
            </w:rPrChange>
          </w:rPr>
          <w:instrText>8%</w:instrText>
        </w:r>
        <w:r w:rsidRPr="00A97DB4">
          <w:instrText>D</w:instrText>
        </w:r>
        <w:r w:rsidRPr="00A068D4">
          <w:rPr>
            <w:lang w:val="ru-RU"/>
            <w:rPrChange w:id="1137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38" w:author="Mikhail" w:date="2014-09-15T00:19:00Z">
              <w:rPr/>
            </w:rPrChange>
          </w:rPr>
          <w:instrText>5%</w:instrText>
        </w:r>
        <w:r w:rsidRPr="00A97DB4">
          <w:instrText>D</w:instrText>
        </w:r>
        <w:r w:rsidRPr="00A068D4">
          <w:rPr>
            <w:lang w:val="ru-RU"/>
            <w:rPrChange w:id="1139" w:author="Mikhail" w:date="2014-09-15T00:19:00Z">
              <w:rPr/>
            </w:rPrChange>
          </w:rPr>
          <w:instrText>1%80%</w:instrText>
        </w:r>
        <w:r w:rsidRPr="00A97DB4">
          <w:instrText>D</w:instrText>
        </w:r>
        <w:r w:rsidRPr="00A068D4">
          <w:rPr>
            <w:lang w:val="ru-RU"/>
            <w:rPrChange w:id="1140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41" w:author="Mikhail" w:date="2014-09-15T00:19:00Z">
              <w:rPr/>
            </w:rPrChange>
          </w:rPr>
          <w:instrText>5%</w:instrText>
        </w:r>
        <w:r w:rsidRPr="00A97DB4">
          <w:instrText>D</w:instrText>
        </w:r>
        <w:r w:rsidRPr="00A068D4">
          <w:rPr>
            <w:lang w:val="ru-RU"/>
            <w:rPrChange w:id="1142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43" w:author="Mikhail" w:date="2014-09-15T00:19:00Z">
              <w:rPr/>
            </w:rPrChange>
          </w:rPr>
          <w:instrText xml:space="preserve">9" </w:instrText>
        </w:r>
        <w:r>
          <w:rPr>
            <w:lang w:val="ru-RU"/>
          </w:rPr>
          <w:instrText>\</w:instrText>
        </w:r>
        <w:r w:rsidRPr="00A97DB4">
          <w:instrText>o</w:instrText>
        </w:r>
        <w:r w:rsidRPr="00A068D4">
          <w:rPr>
            <w:lang w:val="ru-RU"/>
            <w:rPrChange w:id="1144" w:author="Mikhail" w:date="2014-09-15T00:19:00Z">
              <w:rPr/>
            </w:rPrChange>
          </w:rPr>
          <w:instrText xml:space="preserve"> "Архиерей" </w:instrText>
        </w:r>
        <w:r w:rsidRPr="00A068D4">
          <w:rPr>
            <w:lang w:val="ru-RU"/>
            <w:rPrChange w:id="1145" w:author="Mikhail" w:date="2014-09-15T00:19:00Z">
              <w:rPr>
                <w:lang w:val="ru-RU"/>
              </w:rPr>
            </w:rPrChange>
          </w:rPr>
          <w:fldChar w:fldCharType="separate"/>
        </w:r>
        <w:r w:rsidRPr="00A068D4">
          <w:rPr>
            <w:color w:val="0000FF"/>
            <w:u w:val="single"/>
            <w:lang w:val="ru-RU"/>
            <w:rPrChange w:id="1146" w:author="Mikhail" w:date="2014-09-15T00:19:00Z">
              <w:rPr>
                <w:color w:val="0000FF"/>
                <w:u w:val="single"/>
              </w:rPr>
            </w:rPrChange>
          </w:rPr>
          <w:t>архиерейского</w:t>
        </w:r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147" w:author="Mikhail" w:date="2014-09-15T00:19:00Z">
              <w:rPr/>
            </w:rPrChange>
          </w:rPr>
          <w:t xml:space="preserve"> богослужения в 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148" w:author="Mikhail" w:date="2014-09-15T00:19:00Z">
              <w:rPr/>
            </w:rPrChange>
          </w:rPr>
          <w:instrText xml:space="preserve"> </w:instrText>
        </w:r>
        <w:r w:rsidRPr="00A97DB4">
          <w:instrText>HYPERLINK</w:instrText>
        </w:r>
        <w:r w:rsidRPr="00A068D4">
          <w:rPr>
            <w:lang w:val="ru-RU"/>
            <w:rPrChange w:id="1149" w:author="Mikhail" w:date="2014-09-15T00:19:00Z">
              <w:rPr/>
            </w:rPrChange>
          </w:rPr>
          <w:instrText xml:space="preserve"> "</w:instrText>
        </w:r>
        <w:r w:rsidRPr="00A97DB4">
          <w:instrText>https</w:instrText>
        </w:r>
        <w:r w:rsidRPr="00A068D4">
          <w:rPr>
            <w:lang w:val="ru-RU"/>
            <w:rPrChange w:id="1150" w:author="Mikhail" w:date="2014-09-15T00:19:00Z">
              <w:rPr/>
            </w:rPrChange>
          </w:rPr>
          <w:instrText>://</w:instrText>
        </w:r>
        <w:r w:rsidRPr="00A97DB4">
          <w:instrText>ru</w:instrText>
        </w:r>
        <w:r w:rsidRPr="00A068D4">
          <w:rPr>
            <w:lang w:val="ru-RU"/>
            <w:rPrChange w:id="1151" w:author="Mikhail" w:date="2014-09-15T00:19:00Z">
              <w:rPr/>
            </w:rPrChange>
          </w:rPr>
          <w:instrText>.</w:instrText>
        </w:r>
        <w:r w:rsidRPr="00A97DB4">
          <w:instrText>wikipedia</w:instrText>
        </w:r>
        <w:r w:rsidRPr="00A068D4">
          <w:rPr>
            <w:lang w:val="ru-RU"/>
            <w:rPrChange w:id="1152" w:author="Mikhail" w:date="2014-09-15T00:19:00Z">
              <w:rPr/>
            </w:rPrChange>
          </w:rPr>
          <w:instrText>.</w:instrText>
        </w:r>
        <w:r w:rsidRPr="00A97DB4">
          <w:instrText>org</w:instrText>
        </w:r>
        <w:r w:rsidRPr="00A068D4">
          <w:rPr>
            <w:lang w:val="ru-RU"/>
            <w:rPrChange w:id="1153" w:author="Mikhail" w:date="2014-09-15T00:19:00Z">
              <w:rPr/>
            </w:rPrChange>
          </w:rPr>
          <w:instrText>/</w:instrText>
        </w:r>
        <w:r w:rsidRPr="00A97DB4">
          <w:instrText>wiki</w:instrText>
        </w:r>
        <w:r w:rsidRPr="00A068D4">
          <w:rPr>
            <w:lang w:val="ru-RU"/>
            <w:rPrChange w:id="1154" w:author="Mikhail" w:date="2014-09-15T00:19:00Z">
              <w:rPr/>
            </w:rPrChange>
          </w:rPr>
          <w:instrText>/%</w:instrText>
        </w:r>
        <w:r w:rsidRPr="00A97DB4">
          <w:instrText>D</w:instrText>
        </w:r>
        <w:r w:rsidRPr="00A068D4">
          <w:rPr>
            <w:lang w:val="ru-RU"/>
            <w:rPrChange w:id="1155" w:author="Mikhail" w:date="2014-09-15T00:19:00Z">
              <w:rPr/>
            </w:rPrChange>
          </w:rPr>
          <w:instrText>0%9</w:instrText>
        </w:r>
        <w:r w:rsidRPr="00A97DB4">
          <w:instrText>F</w:instrText>
        </w:r>
        <w:r w:rsidRPr="00A068D4">
          <w:rPr>
            <w:lang w:val="ru-RU"/>
            <w:rPrChange w:id="1156" w:author="Mikhail" w:date="2014-09-15T00:19:00Z">
              <w:rPr/>
            </w:rPrChange>
          </w:rPr>
          <w:instrText>%</w:instrText>
        </w:r>
        <w:r w:rsidRPr="00A97DB4">
          <w:instrText>D</w:instrText>
        </w:r>
        <w:r w:rsidRPr="00A068D4">
          <w:rPr>
            <w:lang w:val="ru-RU"/>
            <w:rPrChange w:id="1157" w:author="Mikhail" w:date="2014-09-15T00:19:00Z">
              <w:rPr/>
            </w:rPrChange>
          </w:rPr>
          <w:instrText>1%80%</w:instrText>
        </w:r>
        <w:r w:rsidRPr="00A97DB4">
          <w:instrText>D</w:instrText>
        </w:r>
        <w:r w:rsidRPr="00A068D4">
          <w:rPr>
            <w:lang w:val="ru-RU"/>
            <w:rPrChange w:id="1158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59" w:author="Mikhail" w:date="2014-09-15T00:19:00Z">
              <w:rPr/>
            </w:rPrChange>
          </w:rPr>
          <w:instrText>0%</w:instrText>
        </w:r>
        <w:r w:rsidRPr="00A97DB4">
          <w:instrText>D</w:instrText>
        </w:r>
        <w:r w:rsidRPr="00A068D4">
          <w:rPr>
            <w:lang w:val="ru-RU"/>
            <w:rPrChange w:id="1160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61" w:author="Mikhail" w:date="2014-09-15T00:19:00Z">
              <w:rPr/>
            </w:rPrChange>
          </w:rPr>
          <w:instrText>2%</w:instrText>
        </w:r>
        <w:r w:rsidRPr="00A97DB4">
          <w:instrText>D</w:instrText>
        </w:r>
        <w:r w:rsidRPr="00A068D4">
          <w:rPr>
            <w:lang w:val="ru-RU"/>
            <w:rPrChange w:id="1162" w:author="Mikhail" w:date="2014-09-15T00:19:00Z">
              <w:rPr/>
            </w:rPrChange>
          </w:rPr>
          <w:instrText>0%</w:instrText>
        </w:r>
        <w:r w:rsidRPr="00A97DB4">
          <w:instrText>BE</w:instrText>
        </w:r>
        <w:r w:rsidRPr="00A068D4">
          <w:rPr>
            <w:lang w:val="ru-RU"/>
            <w:rPrChange w:id="1163" w:author="Mikhail" w:date="2014-09-15T00:19:00Z">
              <w:rPr/>
            </w:rPrChange>
          </w:rPr>
          <w:instrText>%</w:instrText>
        </w:r>
        <w:r w:rsidRPr="00A97DB4">
          <w:instrText>D</w:instrText>
        </w:r>
        <w:r w:rsidRPr="00A068D4">
          <w:rPr>
            <w:lang w:val="ru-RU"/>
            <w:rPrChange w:id="1164" w:author="Mikhail" w:date="2014-09-15T00:19:00Z">
              <w:rPr/>
            </w:rPrChange>
          </w:rPr>
          <w:instrText>1%81%</w:instrText>
        </w:r>
        <w:r w:rsidRPr="00A97DB4">
          <w:instrText>D</w:instrText>
        </w:r>
        <w:r w:rsidRPr="00A068D4">
          <w:rPr>
            <w:lang w:val="ru-RU"/>
            <w:rPrChange w:id="1165" w:author="Mikhail" w:date="2014-09-15T00:19:00Z">
              <w:rPr/>
            </w:rPrChange>
          </w:rPr>
          <w:instrText>0%</w:instrText>
        </w:r>
        <w:r w:rsidRPr="00A97DB4">
          <w:instrText>BB</w:instrText>
        </w:r>
        <w:r w:rsidRPr="00A068D4">
          <w:rPr>
            <w:lang w:val="ru-RU"/>
            <w:rPrChange w:id="1166" w:author="Mikhail" w:date="2014-09-15T00:19:00Z">
              <w:rPr/>
            </w:rPrChange>
          </w:rPr>
          <w:instrText>%</w:instrText>
        </w:r>
        <w:r w:rsidRPr="00A97DB4">
          <w:instrText>D</w:instrText>
        </w:r>
        <w:r w:rsidRPr="00A068D4">
          <w:rPr>
            <w:lang w:val="ru-RU"/>
            <w:rPrChange w:id="1167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68" w:author="Mikhail" w:date="2014-09-15T00:19:00Z">
              <w:rPr/>
            </w:rPrChange>
          </w:rPr>
          <w:instrText>0%</w:instrText>
        </w:r>
        <w:r w:rsidRPr="00A97DB4">
          <w:instrText>D</w:instrText>
        </w:r>
        <w:r w:rsidRPr="00A068D4">
          <w:rPr>
            <w:lang w:val="ru-RU"/>
            <w:rPrChange w:id="1169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70" w:author="Mikhail" w:date="2014-09-15T00:19:00Z">
              <w:rPr/>
            </w:rPrChange>
          </w:rPr>
          <w:instrText>2%</w:instrText>
        </w:r>
        <w:r w:rsidRPr="00A97DB4">
          <w:instrText>D</w:instrText>
        </w:r>
        <w:r w:rsidRPr="00A068D4">
          <w:rPr>
            <w:lang w:val="ru-RU"/>
            <w:rPrChange w:id="1171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72" w:author="Mikhail" w:date="2014-09-15T00:19:00Z">
              <w:rPr/>
            </w:rPrChange>
          </w:rPr>
          <w:instrText>8%</w:instrText>
        </w:r>
        <w:r w:rsidRPr="00A97DB4">
          <w:instrText>D</w:instrText>
        </w:r>
        <w:r w:rsidRPr="00A068D4">
          <w:rPr>
            <w:lang w:val="ru-RU"/>
            <w:rPrChange w:id="1173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74" w:author="Mikhail" w:date="2014-09-15T00:19:00Z">
              <w:rPr/>
            </w:rPrChange>
          </w:rPr>
          <w:instrText xml:space="preserve">5" </w:instrText>
        </w:r>
        <w:r>
          <w:rPr>
            <w:lang w:val="ru-RU"/>
          </w:rPr>
          <w:instrText>\</w:instrText>
        </w:r>
        <w:r w:rsidRPr="00A97DB4">
          <w:instrText>o</w:instrText>
        </w:r>
        <w:r w:rsidRPr="00A068D4">
          <w:rPr>
            <w:lang w:val="ru-RU"/>
            <w:rPrChange w:id="1175" w:author="Mikhail" w:date="2014-09-15T00:19:00Z">
              <w:rPr/>
            </w:rPrChange>
          </w:rPr>
          <w:instrText xml:space="preserve"> "Православие" </w:instrText>
        </w:r>
        <w:r w:rsidRPr="00A068D4">
          <w:rPr>
            <w:lang w:val="ru-RU"/>
            <w:rPrChange w:id="1176" w:author="Mikhail" w:date="2014-09-15T00:19:00Z">
              <w:rPr>
                <w:lang w:val="ru-RU"/>
              </w:rPr>
            </w:rPrChange>
          </w:rPr>
          <w:fldChar w:fldCharType="separate"/>
        </w:r>
        <w:r w:rsidRPr="00A068D4">
          <w:rPr>
            <w:color w:val="0000FF"/>
            <w:u w:val="single"/>
            <w:lang w:val="ru-RU"/>
            <w:rPrChange w:id="1177" w:author="Mikhail" w:date="2014-09-15T00:19:00Z">
              <w:rPr>
                <w:color w:val="0000FF"/>
                <w:u w:val="single"/>
              </w:rPr>
            </w:rPrChange>
          </w:rPr>
          <w:t>Православной церкви</w:t>
        </w:r>
        <w:r w:rsidRPr="00E6486E">
          <w:rPr>
            <w:lang w:val="ru-RU"/>
          </w:rPr>
          <w:fldChar w:fldCharType="end"/>
        </w:r>
      </w:ins>
      <w:ins w:id="1178" w:author="Mikhail" w:date="2014-09-11T10:02:00Z">
        <w:r w:rsidRPr="00A068D4">
          <w:rPr>
            <w:lang w:val="ru-RU"/>
            <w:rPrChange w:id="1179" w:author="Mikhail" w:date="2014-09-15T00:19:00Z">
              <w:rPr/>
            </w:rPrChange>
          </w:rPr>
          <w:t>, подсвечники соответственно для двух и трех свечей.</w:t>
        </w:r>
      </w:ins>
      <w:ins w:id="1180" w:author="Mikhail" w:date="2014-09-11T10:01:00Z">
        <w:r w:rsidRPr="00A068D4">
          <w:rPr>
            <w:lang w:val="ru-RU"/>
            <w:rPrChange w:id="1181" w:author="Mikhail" w:date="2014-09-15T00:19:00Z">
              <w:rPr/>
            </w:rPrChange>
          </w:rPr>
          <w:t xml:space="preserve"> Во время богослужения </w:t>
        </w:r>
        <w:proofErr w:type="spellStart"/>
        <w:r w:rsidRPr="00A068D4">
          <w:rPr>
            <w:lang w:val="ru-RU"/>
            <w:rPrChange w:id="1182" w:author="Mikhail" w:date="2014-09-15T00:19:00Z">
              <w:rPr/>
            </w:rPrChange>
          </w:rPr>
          <w:t>дикирием</w:t>
        </w:r>
        <w:proofErr w:type="spellEnd"/>
        <w:r w:rsidRPr="00A068D4">
          <w:rPr>
            <w:lang w:val="ru-RU"/>
            <w:rPrChange w:id="1183" w:author="Mikhail" w:date="2014-09-15T00:19:00Z">
              <w:rPr/>
            </w:rPrChange>
          </w:rPr>
          <w:t xml:space="preserve"> и трикирием архиерей благословляет </w:t>
        </w:r>
        <w:proofErr w:type="gramStart"/>
        <w:r w:rsidRPr="00A068D4">
          <w:rPr>
            <w:lang w:val="ru-RU"/>
            <w:rPrChange w:id="1184" w:author="Mikhail" w:date="2014-09-15T00:19:00Z">
              <w:rPr/>
            </w:rPrChange>
          </w:rPr>
          <w:t>молящихся</w:t>
        </w:r>
        <w:proofErr w:type="gramEnd"/>
        <w:r w:rsidRPr="00A068D4">
          <w:rPr>
            <w:lang w:val="ru-RU"/>
            <w:rPrChange w:id="1185" w:author="Mikhail" w:date="2014-09-15T00:19:00Z">
              <w:rPr/>
            </w:rPrChange>
          </w:rPr>
          <w:t xml:space="preserve">. Согласно 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186" w:author="Mikhail" w:date="2014-09-15T00:19:00Z">
              <w:rPr/>
            </w:rPrChange>
          </w:rPr>
          <w:instrText xml:space="preserve"> </w:instrText>
        </w:r>
        <w:r w:rsidRPr="00A97DB4">
          <w:instrText>HYPERLINK</w:instrText>
        </w:r>
        <w:r w:rsidRPr="00A068D4">
          <w:rPr>
            <w:lang w:val="ru-RU"/>
            <w:rPrChange w:id="1187" w:author="Mikhail" w:date="2014-09-15T00:19:00Z">
              <w:rPr/>
            </w:rPrChange>
          </w:rPr>
          <w:instrText xml:space="preserve"> "</w:instrText>
        </w:r>
        <w:r w:rsidRPr="00A97DB4">
          <w:instrText>https</w:instrText>
        </w:r>
        <w:r w:rsidRPr="00A068D4">
          <w:rPr>
            <w:lang w:val="ru-RU"/>
            <w:rPrChange w:id="1188" w:author="Mikhail" w:date="2014-09-15T00:19:00Z">
              <w:rPr/>
            </w:rPrChange>
          </w:rPr>
          <w:instrText>://</w:instrText>
        </w:r>
        <w:r w:rsidRPr="00A97DB4">
          <w:instrText>ru</w:instrText>
        </w:r>
        <w:r w:rsidRPr="00A068D4">
          <w:rPr>
            <w:lang w:val="ru-RU"/>
            <w:rPrChange w:id="1189" w:author="Mikhail" w:date="2014-09-15T00:19:00Z">
              <w:rPr/>
            </w:rPrChange>
          </w:rPr>
          <w:instrText>.</w:instrText>
        </w:r>
        <w:r w:rsidRPr="00A97DB4">
          <w:instrText>wikipedia</w:instrText>
        </w:r>
        <w:r w:rsidRPr="00A068D4">
          <w:rPr>
            <w:lang w:val="ru-RU"/>
            <w:rPrChange w:id="1190" w:author="Mikhail" w:date="2014-09-15T00:19:00Z">
              <w:rPr/>
            </w:rPrChange>
          </w:rPr>
          <w:instrText>.</w:instrText>
        </w:r>
        <w:r w:rsidRPr="00A97DB4">
          <w:instrText>org</w:instrText>
        </w:r>
        <w:r w:rsidRPr="00A068D4">
          <w:rPr>
            <w:lang w:val="ru-RU"/>
            <w:rPrChange w:id="1191" w:author="Mikhail" w:date="2014-09-15T00:19:00Z">
              <w:rPr/>
            </w:rPrChange>
          </w:rPr>
          <w:instrText>/</w:instrText>
        </w:r>
        <w:r w:rsidRPr="00A97DB4">
          <w:instrText>wiki</w:instrText>
        </w:r>
        <w:r w:rsidRPr="00A068D4">
          <w:rPr>
            <w:lang w:val="ru-RU"/>
            <w:rPrChange w:id="1192" w:author="Mikhail" w:date="2014-09-15T00:19:00Z">
              <w:rPr/>
            </w:rPrChange>
          </w:rPr>
          <w:instrText>/%</w:instrText>
        </w:r>
        <w:r w:rsidRPr="00A97DB4">
          <w:instrText>D</w:instrText>
        </w:r>
        <w:r w:rsidRPr="00A068D4">
          <w:rPr>
            <w:lang w:val="ru-RU"/>
            <w:rPrChange w:id="1193" w:author="Mikhail" w:date="2014-09-15T00:19:00Z">
              <w:rPr/>
            </w:rPrChange>
          </w:rPr>
          <w:instrText>0%9</w:instrText>
        </w:r>
        <w:r w:rsidRPr="00A97DB4">
          <w:instrText>B</w:instrText>
        </w:r>
        <w:r w:rsidRPr="00A068D4">
          <w:rPr>
            <w:lang w:val="ru-RU"/>
            <w:rPrChange w:id="1194" w:author="Mikhail" w:date="2014-09-15T00:19:00Z">
              <w:rPr/>
            </w:rPrChange>
          </w:rPr>
          <w:instrText>%</w:instrText>
        </w:r>
        <w:r w:rsidRPr="00A97DB4">
          <w:instrText>D</w:instrText>
        </w:r>
        <w:r w:rsidRPr="00A068D4">
          <w:rPr>
            <w:lang w:val="ru-RU"/>
            <w:rPrChange w:id="1195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196" w:author="Mikhail" w:date="2014-09-15T00:19:00Z">
              <w:rPr/>
            </w:rPrChange>
          </w:rPr>
          <w:instrText>8%</w:instrText>
        </w:r>
        <w:r w:rsidRPr="00A97DB4">
          <w:instrText>D</w:instrText>
        </w:r>
        <w:r w:rsidRPr="00A068D4">
          <w:rPr>
            <w:lang w:val="ru-RU"/>
            <w:rPrChange w:id="1197" w:author="Mikhail" w:date="2014-09-15T00:19:00Z">
              <w:rPr/>
            </w:rPrChange>
          </w:rPr>
          <w:instrText>1%82%</w:instrText>
        </w:r>
        <w:r w:rsidRPr="00A97DB4">
          <w:instrText>D</w:instrText>
        </w:r>
        <w:r w:rsidRPr="00A068D4">
          <w:rPr>
            <w:lang w:val="ru-RU"/>
            <w:rPrChange w:id="1198" w:author="Mikhail" w:date="2014-09-15T00:19:00Z">
              <w:rPr/>
            </w:rPrChange>
          </w:rPr>
          <w:instrText>1%83%</w:instrText>
        </w:r>
        <w:r w:rsidRPr="00A97DB4">
          <w:instrText>D</w:instrText>
        </w:r>
        <w:r w:rsidRPr="00A068D4">
          <w:rPr>
            <w:lang w:val="ru-RU"/>
            <w:rPrChange w:id="1199" w:author="Mikhail" w:date="2014-09-15T00:19:00Z">
              <w:rPr/>
            </w:rPrChange>
          </w:rPr>
          <w:instrText>1%80%</w:instrText>
        </w:r>
        <w:r w:rsidRPr="00A97DB4">
          <w:instrText>D</w:instrText>
        </w:r>
        <w:r w:rsidRPr="00A068D4">
          <w:rPr>
            <w:lang w:val="ru-RU"/>
            <w:rPrChange w:id="1200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01" w:author="Mikhail" w:date="2014-09-15T00:19:00Z">
              <w:rPr/>
            </w:rPrChange>
          </w:rPr>
          <w:instrText>3%</w:instrText>
        </w:r>
        <w:r w:rsidRPr="00A97DB4">
          <w:instrText>D</w:instrText>
        </w:r>
        <w:r w:rsidRPr="00A068D4">
          <w:rPr>
            <w:lang w:val="ru-RU"/>
            <w:rPrChange w:id="1202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03" w:author="Mikhail" w:date="2014-09-15T00:19:00Z">
              <w:rPr/>
            </w:rPrChange>
          </w:rPr>
          <w:instrText>8%</w:instrText>
        </w:r>
        <w:r w:rsidRPr="00A97DB4">
          <w:instrText>D</w:instrText>
        </w:r>
        <w:r w:rsidRPr="00A068D4">
          <w:rPr>
            <w:lang w:val="ru-RU"/>
            <w:rPrChange w:id="1204" w:author="Mikhail" w:date="2014-09-15T00:19:00Z">
              <w:rPr/>
            </w:rPrChange>
          </w:rPr>
          <w:instrText>1%8</w:instrText>
        </w:r>
        <w:r w:rsidRPr="00A97DB4">
          <w:instrText>F</w:instrText>
        </w:r>
        <w:r w:rsidRPr="00A068D4">
          <w:rPr>
            <w:lang w:val="ru-RU"/>
            <w:rPrChange w:id="1205" w:author="Mikhail" w:date="2014-09-15T00:19:00Z">
              <w:rPr/>
            </w:rPrChange>
          </w:rPr>
          <w:instrText xml:space="preserve">" </w:instrText>
        </w:r>
        <w:r>
          <w:rPr>
            <w:lang w:val="ru-RU"/>
          </w:rPr>
          <w:instrText>\</w:instrText>
        </w:r>
        <w:r w:rsidRPr="00A97DB4">
          <w:instrText>o</w:instrText>
        </w:r>
        <w:r w:rsidRPr="00A068D4">
          <w:rPr>
            <w:lang w:val="ru-RU"/>
            <w:rPrChange w:id="1206" w:author="Mikhail" w:date="2014-09-15T00:19:00Z">
              <w:rPr/>
            </w:rPrChange>
          </w:rPr>
          <w:instrText xml:space="preserve"> "Литургия" </w:instrText>
        </w:r>
        <w:r w:rsidRPr="00A068D4">
          <w:rPr>
            <w:lang w:val="ru-RU"/>
            <w:rPrChange w:id="1207" w:author="Mikhail" w:date="2014-09-15T00:19:00Z">
              <w:rPr>
                <w:lang w:val="ru-RU"/>
              </w:rPr>
            </w:rPrChange>
          </w:rPr>
          <w:fldChar w:fldCharType="separate"/>
        </w:r>
        <w:r w:rsidRPr="00A068D4">
          <w:rPr>
            <w:color w:val="0000FF"/>
            <w:u w:val="single"/>
            <w:lang w:val="ru-RU"/>
            <w:rPrChange w:id="1208" w:author="Mikhail" w:date="2014-09-15T00:19:00Z">
              <w:rPr>
                <w:color w:val="0000FF"/>
                <w:u w:val="single"/>
              </w:rPr>
            </w:rPrChange>
          </w:rPr>
          <w:t>литургическим</w:t>
        </w:r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209" w:author="Mikhail" w:date="2014-09-15T00:19:00Z">
              <w:rPr/>
            </w:rPrChange>
          </w:rPr>
          <w:t xml:space="preserve"> толкованиям, две 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210" w:author="Mikhail" w:date="2014-09-15T00:19:00Z">
              <w:rPr/>
            </w:rPrChange>
          </w:rPr>
          <w:instrText xml:space="preserve"> </w:instrText>
        </w:r>
        <w:r w:rsidRPr="00A97DB4">
          <w:instrText>HYPERLINK</w:instrText>
        </w:r>
        <w:r w:rsidRPr="00A068D4">
          <w:rPr>
            <w:lang w:val="ru-RU"/>
            <w:rPrChange w:id="1211" w:author="Mikhail" w:date="2014-09-15T00:19:00Z">
              <w:rPr/>
            </w:rPrChange>
          </w:rPr>
          <w:instrText xml:space="preserve"> "</w:instrText>
        </w:r>
        <w:r w:rsidRPr="00A97DB4">
          <w:instrText>https</w:instrText>
        </w:r>
        <w:r w:rsidRPr="00A068D4">
          <w:rPr>
            <w:lang w:val="ru-RU"/>
            <w:rPrChange w:id="1212" w:author="Mikhail" w:date="2014-09-15T00:19:00Z">
              <w:rPr/>
            </w:rPrChange>
          </w:rPr>
          <w:instrText>://</w:instrText>
        </w:r>
        <w:r w:rsidRPr="00A97DB4">
          <w:instrText>ru</w:instrText>
        </w:r>
        <w:r w:rsidRPr="00A068D4">
          <w:rPr>
            <w:lang w:val="ru-RU"/>
            <w:rPrChange w:id="1213" w:author="Mikhail" w:date="2014-09-15T00:19:00Z">
              <w:rPr/>
            </w:rPrChange>
          </w:rPr>
          <w:instrText>.</w:instrText>
        </w:r>
        <w:r w:rsidRPr="00A97DB4">
          <w:instrText>wikipedia</w:instrText>
        </w:r>
        <w:r w:rsidRPr="00A068D4">
          <w:rPr>
            <w:lang w:val="ru-RU"/>
            <w:rPrChange w:id="1214" w:author="Mikhail" w:date="2014-09-15T00:19:00Z">
              <w:rPr/>
            </w:rPrChange>
          </w:rPr>
          <w:instrText>.</w:instrText>
        </w:r>
        <w:r w:rsidRPr="00A97DB4">
          <w:instrText>org</w:instrText>
        </w:r>
        <w:r w:rsidRPr="00A068D4">
          <w:rPr>
            <w:lang w:val="ru-RU"/>
            <w:rPrChange w:id="1215" w:author="Mikhail" w:date="2014-09-15T00:19:00Z">
              <w:rPr/>
            </w:rPrChange>
          </w:rPr>
          <w:instrText>/</w:instrText>
        </w:r>
        <w:r w:rsidRPr="00A97DB4">
          <w:instrText>wiki</w:instrText>
        </w:r>
        <w:r w:rsidRPr="00A068D4">
          <w:rPr>
            <w:lang w:val="ru-RU"/>
            <w:rPrChange w:id="1216" w:author="Mikhail" w:date="2014-09-15T00:19:00Z">
              <w:rPr/>
            </w:rPrChange>
          </w:rPr>
          <w:instrText>/%</w:instrText>
        </w:r>
        <w:r w:rsidRPr="00A97DB4">
          <w:instrText>D</w:instrText>
        </w:r>
        <w:r w:rsidRPr="00A068D4">
          <w:rPr>
            <w:lang w:val="ru-RU"/>
            <w:rPrChange w:id="1217" w:author="Mikhail" w:date="2014-09-15T00:19:00Z">
              <w:rPr/>
            </w:rPrChange>
          </w:rPr>
          <w:instrText>0%</w:instrText>
        </w:r>
        <w:r w:rsidRPr="00A97DB4">
          <w:instrText>A</w:instrText>
        </w:r>
        <w:r w:rsidRPr="00A068D4">
          <w:rPr>
            <w:lang w:val="ru-RU"/>
            <w:rPrChange w:id="1218" w:author="Mikhail" w:date="2014-09-15T00:19:00Z">
              <w:rPr/>
            </w:rPrChange>
          </w:rPr>
          <w:instrText>1%</w:instrText>
        </w:r>
        <w:r w:rsidRPr="00A97DB4">
          <w:instrText>D</w:instrText>
        </w:r>
        <w:r w:rsidRPr="00A068D4">
          <w:rPr>
            <w:lang w:val="ru-RU"/>
            <w:rPrChange w:id="1219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20" w:author="Mikhail" w:date="2014-09-15T00:19:00Z">
              <w:rPr/>
            </w:rPrChange>
          </w:rPr>
          <w:instrText>2%</w:instrText>
        </w:r>
        <w:r w:rsidRPr="00A97DB4">
          <w:instrText>D</w:instrText>
        </w:r>
        <w:r w:rsidRPr="00A068D4">
          <w:rPr>
            <w:lang w:val="ru-RU"/>
            <w:rPrChange w:id="1221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22" w:author="Mikhail" w:date="2014-09-15T00:19:00Z">
              <w:rPr/>
            </w:rPrChange>
          </w:rPr>
          <w:instrText>5%</w:instrText>
        </w:r>
        <w:r w:rsidRPr="00A97DB4">
          <w:instrText>D</w:instrText>
        </w:r>
        <w:r w:rsidRPr="00A068D4">
          <w:rPr>
            <w:lang w:val="ru-RU"/>
            <w:rPrChange w:id="1223" w:author="Mikhail" w:date="2014-09-15T00:19:00Z">
              <w:rPr/>
            </w:rPrChange>
          </w:rPr>
          <w:instrText>1%87%</w:instrText>
        </w:r>
        <w:r w:rsidRPr="00A97DB4">
          <w:instrText>D</w:instrText>
        </w:r>
        <w:r w:rsidRPr="00A068D4">
          <w:rPr>
            <w:lang w:val="ru-RU"/>
            <w:rPrChange w:id="1224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25" w:author="Mikhail" w:date="2014-09-15T00:19:00Z">
              <w:rPr/>
            </w:rPrChange>
          </w:rPr>
          <w:instrText xml:space="preserve">0" </w:instrText>
        </w:r>
        <w:r>
          <w:rPr>
            <w:lang w:val="ru-RU"/>
          </w:rPr>
          <w:instrText>\</w:instrText>
        </w:r>
        <w:r w:rsidRPr="00A97DB4">
          <w:instrText>o</w:instrText>
        </w:r>
        <w:r w:rsidRPr="00A068D4">
          <w:rPr>
            <w:lang w:val="ru-RU"/>
            <w:rPrChange w:id="1226" w:author="Mikhail" w:date="2014-09-15T00:19:00Z">
              <w:rPr/>
            </w:rPrChange>
          </w:rPr>
          <w:instrText xml:space="preserve"> "Свеча" </w:instrText>
        </w:r>
        <w:r w:rsidRPr="00A068D4">
          <w:rPr>
            <w:lang w:val="ru-RU"/>
            <w:rPrChange w:id="1227" w:author="Mikhail" w:date="2014-09-15T00:19:00Z">
              <w:rPr>
                <w:lang w:val="ru-RU"/>
              </w:rPr>
            </w:rPrChange>
          </w:rPr>
          <w:fldChar w:fldCharType="separate"/>
        </w:r>
        <w:r w:rsidRPr="00A068D4">
          <w:rPr>
            <w:color w:val="0000FF"/>
            <w:u w:val="single"/>
            <w:lang w:val="ru-RU"/>
            <w:rPrChange w:id="1228" w:author="Mikhail" w:date="2014-09-15T00:19:00Z">
              <w:rPr>
                <w:color w:val="0000FF"/>
                <w:u w:val="single"/>
              </w:rPr>
            </w:rPrChange>
          </w:rPr>
          <w:t>свечи</w:t>
        </w:r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229" w:author="Mikhail" w:date="2014-09-15T00:19:00Z">
              <w:rPr/>
            </w:rPrChange>
          </w:rPr>
          <w:t xml:space="preserve"> соответствуют двум </w:t>
        </w:r>
        <w:proofErr w:type="spellStart"/>
        <w:r w:rsidRPr="00A068D4">
          <w:rPr>
            <w:lang w:val="ru-RU"/>
            <w:rPrChange w:id="1230" w:author="Mikhail" w:date="2014-09-15T00:19:00Z">
              <w:rPr/>
            </w:rPrChange>
          </w:rPr>
          <w:t>естествам</w:t>
        </w:r>
      </w:ins>
      <w:proofErr w:type="spellEnd"/>
      <w:ins w:id="1231" w:author="Mikhail" w:date="2014-09-15T23:01:00Z">
        <w:r>
          <w:rPr>
            <w:lang w:val="ru-RU"/>
          </w:rPr>
          <w:t xml:space="preserve"> Христа</w:t>
        </w:r>
      </w:ins>
      <w:ins w:id="1232" w:author="Mikhail" w:date="2014-09-11T10:01:00Z">
        <w:r w:rsidRPr="00A068D4">
          <w:rPr>
            <w:lang w:val="ru-RU"/>
            <w:rPrChange w:id="1233" w:author="Mikhail" w:date="2014-09-15T00:19:00Z">
              <w:rPr/>
            </w:rPrChange>
          </w:rPr>
          <w:t xml:space="preserve">, а три свечи соответствуют трем лицам </w:t>
        </w:r>
        <w:r w:rsidRPr="00A068D4">
          <w:rPr>
            <w:lang w:val="ru-RU"/>
          </w:rPr>
          <w:fldChar w:fldCharType="begin"/>
        </w:r>
        <w:r w:rsidRPr="00A068D4">
          <w:rPr>
            <w:lang w:val="ru-RU"/>
            <w:rPrChange w:id="1234" w:author="Mikhail" w:date="2014-09-15T00:19:00Z">
              <w:rPr/>
            </w:rPrChange>
          </w:rPr>
          <w:instrText xml:space="preserve"> </w:instrText>
        </w:r>
        <w:r w:rsidRPr="00A97DB4">
          <w:instrText>HYPERLINK</w:instrText>
        </w:r>
        <w:r w:rsidRPr="00A068D4">
          <w:rPr>
            <w:lang w:val="ru-RU"/>
            <w:rPrChange w:id="1235" w:author="Mikhail" w:date="2014-09-15T00:19:00Z">
              <w:rPr/>
            </w:rPrChange>
          </w:rPr>
          <w:instrText xml:space="preserve"> "</w:instrText>
        </w:r>
        <w:r w:rsidRPr="00A97DB4">
          <w:instrText>https</w:instrText>
        </w:r>
        <w:r w:rsidRPr="00A068D4">
          <w:rPr>
            <w:lang w:val="ru-RU"/>
            <w:rPrChange w:id="1236" w:author="Mikhail" w:date="2014-09-15T00:19:00Z">
              <w:rPr/>
            </w:rPrChange>
          </w:rPr>
          <w:instrText>://</w:instrText>
        </w:r>
        <w:r w:rsidRPr="00A97DB4">
          <w:instrText>ru</w:instrText>
        </w:r>
        <w:r w:rsidRPr="00A068D4">
          <w:rPr>
            <w:lang w:val="ru-RU"/>
            <w:rPrChange w:id="1237" w:author="Mikhail" w:date="2014-09-15T00:19:00Z">
              <w:rPr/>
            </w:rPrChange>
          </w:rPr>
          <w:instrText>.</w:instrText>
        </w:r>
        <w:r w:rsidRPr="00A97DB4">
          <w:instrText>wikipedia</w:instrText>
        </w:r>
        <w:r w:rsidRPr="00A068D4">
          <w:rPr>
            <w:lang w:val="ru-RU"/>
            <w:rPrChange w:id="1238" w:author="Mikhail" w:date="2014-09-15T00:19:00Z">
              <w:rPr/>
            </w:rPrChange>
          </w:rPr>
          <w:instrText>.</w:instrText>
        </w:r>
        <w:r w:rsidRPr="00A97DB4">
          <w:instrText>org</w:instrText>
        </w:r>
        <w:r w:rsidRPr="00A068D4">
          <w:rPr>
            <w:lang w:val="ru-RU"/>
            <w:rPrChange w:id="1239" w:author="Mikhail" w:date="2014-09-15T00:19:00Z">
              <w:rPr/>
            </w:rPrChange>
          </w:rPr>
          <w:instrText>/</w:instrText>
        </w:r>
        <w:r w:rsidRPr="00A97DB4">
          <w:instrText>wiki</w:instrText>
        </w:r>
        <w:r w:rsidRPr="00A068D4">
          <w:rPr>
            <w:lang w:val="ru-RU"/>
            <w:rPrChange w:id="1240" w:author="Mikhail" w:date="2014-09-15T00:19:00Z">
              <w:rPr/>
            </w:rPrChange>
          </w:rPr>
          <w:instrText>/%</w:instrText>
        </w:r>
        <w:r w:rsidRPr="00A97DB4">
          <w:instrText>D</w:instrText>
        </w:r>
        <w:r w:rsidRPr="00A068D4">
          <w:rPr>
            <w:lang w:val="ru-RU"/>
            <w:rPrChange w:id="1241" w:author="Mikhail" w:date="2014-09-15T00:19:00Z">
              <w:rPr/>
            </w:rPrChange>
          </w:rPr>
          <w:instrText>0%</w:instrText>
        </w:r>
        <w:r w:rsidRPr="00A97DB4">
          <w:instrText>A</w:instrText>
        </w:r>
        <w:r w:rsidRPr="00A068D4">
          <w:rPr>
            <w:lang w:val="ru-RU"/>
            <w:rPrChange w:id="1242" w:author="Mikhail" w:date="2014-09-15T00:19:00Z">
              <w:rPr/>
            </w:rPrChange>
          </w:rPr>
          <w:instrText>2%</w:instrText>
        </w:r>
        <w:r w:rsidRPr="00A97DB4">
          <w:instrText>D</w:instrText>
        </w:r>
        <w:r w:rsidRPr="00A068D4">
          <w:rPr>
            <w:lang w:val="ru-RU"/>
            <w:rPrChange w:id="1243" w:author="Mikhail" w:date="2014-09-15T00:19:00Z">
              <w:rPr/>
            </w:rPrChange>
          </w:rPr>
          <w:instrText>1%80%</w:instrText>
        </w:r>
        <w:r w:rsidRPr="00A97DB4">
          <w:instrText>D</w:instrText>
        </w:r>
        <w:r w:rsidRPr="00A068D4">
          <w:rPr>
            <w:lang w:val="ru-RU"/>
            <w:rPrChange w:id="1244" w:author="Mikhail" w:date="2014-09-15T00:19:00Z">
              <w:rPr/>
            </w:rPrChange>
          </w:rPr>
          <w:instrText>0%</w:instrText>
        </w:r>
        <w:r w:rsidRPr="00A97DB4">
          <w:instrText>BE</w:instrText>
        </w:r>
        <w:r w:rsidRPr="00A068D4">
          <w:rPr>
            <w:lang w:val="ru-RU"/>
            <w:rPrChange w:id="1245" w:author="Mikhail" w:date="2014-09-15T00:19:00Z">
              <w:rPr/>
            </w:rPrChange>
          </w:rPr>
          <w:instrText>%</w:instrText>
        </w:r>
        <w:r w:rsidRPr="00A97DB4">
          <w:instrText>D</w:instrText>
        </w:r>
        <w:r w:rsidRPr="00A068D4">
          <w:rPr>
            <w:lang w:val="ru-RU"/>
            <w:rPrChange w:id="1246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47" w:author="Mikhail" w:date="2014-09-15T00:19:00Z">
              <w:rPr/>
            </w:rPrChange>
          </w:rPr>
          <w:instrText>8%</w:instrText>
        </w:r>
        <w:r w:rsidRPr="00A97DB4">
          <w:instrText>D</w:instrText>
        </w:r>
        <w:r w:rsidRPr="00A068D4">
          <w:rPr>
            <w:lang w:val="ru-RU"/>
            <w:rPrChange w:id="1248" w:author="Mikhail" w:date="2014-09-15T00:19:00Z">
              <w:rPr/>
            </w:rPrChange>
          </w:rPr>
          <w:instrText>1%86%</w:instrText>
        </w:r>
        <w:r w:rsidRPr="00A97DB4">
          <w:instrText>D</w:instrText>
        </w:r>
        <w:r w:rsidRPr="00A068D4">
          <w:rPr>
            <w:lang w:val="ru-RU"/>
            <w:rPrChange w:id="1249" w:author="Mikhail" w:date="2014-09-15T00:19:00Z">
              <w:rPr/>
            </w:rPrChange>
          </w:rPr>
          <w:instrText>0%</w:instrText>
        </w:r>
        <w:r w:rsidRPr="00A97DB4">
          <w:instrText>B</w:instrText>
        </w:r>
        <w:r w:rsidRPr="00A068D4">
          <w:rPr>
            <w:lang w:val="ru-RU"/>
            <w:rPrChange w:id="1250" w:author="Mikhail" w:date="2014-09-15T00:19:00Z">
              <w:rPr/>
            </w:rPrChange>
          </w:rPr>
          <w:instrText xml:space="preserve">0" </w:instrText>
        </w:r>
        <w:r>
          <w:rPr>
            <w:lang w:val="ru-RU"/>
          </w:rPr>
          <w:instrText>\</w:instrText>
        </w:r>
        <w:r w:rsidRPr="00A97DB4">
          <w:instrText>o</w:instrText>
        </w:r>
        <w:r w:rsidRPr="00A068D4">
          <w:rPr>
            <w:lang w:val="ru-RU"/>
            <w:rPrChange w:id="1251" w:author="Mikhail" w:date="2014-09-15T00:19:00Z">
              <w:rPr/>
            </w:rPrChange>
          </w:rPr>
          <w:instrText xml:space="preserve"> "Троица" </w:instrText>
        </w:r>
        <w:r w:rsidRPr="00A068D4">
          <w:rPr>
            <w:lang w:val="ru-RU"/>
            <w:rPrChange w:id="1252" w:author="Mikhail" w:date="2014-09-15T00:19:00Z">
              <w:rPr>
                <w:lang w:val="ru-RU"/>
              </w:rPr>
            </w:rPrChange>
          </w:rPr>
          <w:fldChar w:fldCharType="separate"/>
        </w:r>
        <w:r w:rsidRPr="00A068D4">
          <w:rPr>
            <w:color w:val="0000FF"/>
            <w:u w:val="single"/>
            <w:lang w:val="ru-RU"/>
            <w:rPrChange w:id="1253" w:author="Mikhail" w:date="2014-09-15T00:19:00Z">
              <w:rPr>
                <w:color w:val="0000FF"/>
                <w:u w:val="single"/>
              </w:rPr>
            </w:rPrChange>
          </w:rPr>
          <w:t>Святой Троицы</w:t>
        </w:r>
        <w:r w:rsidRPr="00E6486E">
          <w:rPr>
            <w:lang w:val="ru-RU"/>
          </w:rPr>
          <w:fldChar w:fldCharType="end"/>
        </w:r>
        <w:r w:rsidRPr="00A068D4">
          <w:rPr>
            <w:lang w:val="ru-RU"/>
            <w:rPrChange w:id="1254" w:author="Mikhail" w:date="2014-09-15T00:19:00Z">
              <w:rPr/>
            </w:rPrChange>
          </w:rPr>
          <w:t xml:space="preserve">. </w:t>
        </w:r>
      </w:ins>
      <w:ins w:id="1255" w:author="Mikhail" w:date="2014-09-11T10:09:00Z">
        <w:r>
          <w:rPr>
            <w:lang w:val="ru-RU"/>
          </w:rPr>
          <w:t xml:space="preserve">У старообрядцев архиерей держит </w:t>
        </w:r>
        <w:proofErr w:type="spellStart"/>
        <w:r>
          <w:rPr>
            <w:lang w:val="ru-RU"/>
          </w:rPr>
          <w:t>дикирий</w:t>
        </w:r>
        <w:proofErr w:type="spellEnd"/>
        <w:r>
          <w:rPr>
            <w:lang w:val="ru-RU"/>
          </w:rPr>
          <w:t xml:space="preserve"> в правой руке, а трикирий — в левой (что соответствует </w:t>
        </w:r>
        <w:proofErr w:type="spellStart"/>
        <w:r>
          <w:rPr>
            <w:lang w:val="ru-RU"/>
          </w:rPr>
          <w:t>двоеперстному</w:t>
        </w:r>
        <w:proofErr w:type="spellEnd"/>
        <w:r>
          <w:rPr>
            <w:lang w:val="ru-RU"/>
          </w:rPr>
          <w:t xml:space="preserve"> крестному знамению), у </w:t>
        </w:r>
        <w:proofErr w:type="spellStart"/>
        <w:r>
          <w:rPr>
            <w:lang w:val="ru-RU"/>
          </w:rPr>
          <w:t>новообрядцев</w:t>
        </w:r>
        <w:proofErr w:type="spellEnd"/>
        <w:r>
          <w:rPr>
            <w:lang w:val="ru-RU"/>
          </w:rPr>
          <w:t xml:space="preserve"> — наоборот (что соответствует троеперстию).</w:t>
        </w:r>
      </w:ins>
    </w:p>
    <w:p w:rsidR="003D2492" w:rsidRDefault="003D2492">
      <w:pPr>
        <w:pStyle w:val="a7"/>
        <w:contextualSpacing/>
        <w:jc w:val="both"/>
        <w:rPr>
          <w:rFonts w:ascii="Times New Roman" w:hAnsi="Times New Roman"/>
          <w:sz w:val="22"/>
          <w:szCs w:val="22"/>
        </w:rPr>
        <w:pPrChange w:id="1256" w:author="Mikhail" w:date="2014-08-12T23:38:00Z">
          <w:pPr>
            <w:pStyle w:val="a7"/>
            <w:contextualSpacing/>
          </w:pPr>
        </w:pPrChange>
      </w:pPr>
      <w:ins w:id="1257" w:author="Mikhail" w:date="2014-09-11T09:56:00Z">
        <w:r>
          <w:rPr>
            <w:rFonts w:ascii="Times New Roman" w:hAnsi="Times New Roman"/>
          </w:rPr>
          <w:t xml:space="preserve">                        </w:t>
        </w:r>
      </w:ins>
      <w:del w:id="1258" w:author="Mikhail" w:date="2014-09-15T22:41:00Z">
        <w:r>
          <w:rPr>
            <w:noProof/>
            <w:lang w:eastAsia="ru-RU"/>
          </w:rPr>
          <w:pict>
            <v:shape id="_x0000_i1048" type="#_x0000_t75" alt="http://azbyka.ru/knigi/images-pravoslavnyj-khram/071.jpg" style="width:130.5pt;height:282pt;visibility:visible">
              <v:imagedata r:id="rId24" o:title=""/>
            </v:shape>
          </w:pict>
        </w:r>
      </w:del>
    </w:p>
    <w:p w:rsidR="003D2492" w:rsidRDefault="003D2492">
      <w:pPr>
        <w:pStyle w:val="a7"/>
        <w:contextualSpacing/>
        <w:jc w:val="both"/>
        <w:pPrChange w:id="1259" w:author="Mikhail" w:date="2014-08-12T23:38:00Z">
          <w:pPr>
            <w:pStyle w:val="a7"/>
            <w:contextualSpacing/>
          </w:pPr>
        </w:pPrChange>
      </w:pPr>
      <w:del w:id="1260" w:author="Mikhail" w:date="2014-09-15T22:57:00Z">
        <w:r w:rsidDel="00B10594">
          <w:rPr>
            <w:rFonts w:ascii="Times New Roman" w:hAnsi="Times New Roman"/>
            <w:sz w:val="22"/>
            <w:szCs w:val="22"/>
          </w:rPr>
          <w:delText>Трикирии</w:delText>
        </w:r>
      </w:del>
      <w:ins w:id="1261" w:author="Mikhail" w:date="2014-09-15T22:59:00Z">
        <w:r>
          <w:rPr>
            <w:rFonts w:ascii="Times New Roman" w:hAnsi="Times New Roman"/>
          </w:rPr>
          <w:pict>
            <v:shape id="_x0000_i1049" type="#_x0000_t75" style="width:198.75pt;height:279.75pt">
              <v:imagedata r:id="rId25" o:title=""/>
            </v:shape>
          </w:pict>
        </w:r>
      </w:ins>
    </w:p>
  </w:endnote>
  <w:endnote w:id="41">
    <w:p w:rsidR="003D2492" w:rsidRDefault="003D2492">
      <w:pPr>
        <w:pStyle w:val="tab"/>
        <w:numPr>
          <w:ins w:id="1262" w:author="Mikhail" w:date="2014-09-15T00:01:00Z"/>
        </w:numPr>
        <w:spacing w:before="0" w:beforeAutospacing="0" w:after="0" w:afterAutospacing="0"/>
        <w:ind w:firstLine="708"/>
        <w:contextualSpacing/>
        <w:jc w:val="both"/>
        <w:rPr>
          <w:del w:id="1263" w:author="Mikhail" w:date="2014-09-15T00:24:00Z"/>
          <w:sz w:val="22"/>
          <w:szCs w:val="22"/>
        </w:rPr>
        <w:pPrChange w:id="1264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</w:t>
      </w:r>
      <w:del w:id="1265" w:author="Mikhail" w:date="2014-09-15T00:24:00Z">
        <w:r w:rsidRPr="00AD425C" w:rsidDel="0064165F">
          <w:delText>В</w:delText>
        </w:r>
        <w:r w:rsidRPr="00AD425C" w:rsidDel="0064165F">
          <w:rPr>
            <w:sz w:val="22"/>
            <w:szCs w:val="22"/>
          </w:rPr>
          <w:delText xml:space="preserve"> этом фр. тема допетровской Руси возникает прямо и связана она оказывается со старообрядческой темой. По-видимому, старообрядческая Русь в сознании героини ассоциировалась с Востоком и противостояла «желтоволосой» Руси. </w:delText>
        </w:r>
      </w:del>
    </w:p>
    <w:p w:rsidR="003D2492" w:rsidRDefault="003D2492">
      <w:pPr>
        <w:pStyle w:val="tab"/>
        <w:numPr>
          <w:ins w:id="1266" w:author="Mikhail" w:date="2014-09-15T00:01:00Z"/>
        </w:numPr>
        <w:spacing w:before="0" w:beforeAutospacing="0" w:after="0" w:afterAutospacing="0"/>
        <w:ind w:firstLine="708"/>
        <w:contextualSpacing/>
        <w:jc w:val="both"/>
        <w:rPr>
          <w:sz w:val="22"/>
          <w:szCs w:val="22"/>
          <w:shd w:val="clear" w:color="auto" w:fill="FFFFFF"/>
        </w:rPr>
        <w:pPrChange w:id="1267" w:author="Mikhail" w:date="2014-08-12T23:38:00Z">
          <w:pPr>
            <w:pStyle w:val="tab"/>
            <w:ind w:firstLine="708"/>
            <w:contextualSpacing/>
            <w:jc w:val="both"/>
          </w:pPr>
        </w:pPrChange>
      </w:pPr>
      <w:del w:id="1268" w:author="Mikhail" w:date="2014-09-15T00:24:00Z">
        <w:r w:rsidRPr="00AD425C" w:rsidDel="0064165F">
          <w:rPr>
            <w:sz w:val="22"/>
            <w:szCs w:val="22"/>
          </w:rPr>
          <w:delText xml:space="preserve">Расположенное на востоке Москвы Рогожское кладбище было основано в 1771 (то есть – спустя многие годы после правления Петра </w:delText>
        </w:r>
        <w:r w:rsidRPr="00AD425C" w:rsidDel="0064165F">
          <w:rPr>
            <w:sz w:val="22"/>
            <w:szCs w:val="22"/>
            <w:lang w:val="en-US"/>
          </w:rPr>
          <w:delText>I</w:delText>
        </w:r>
        <w:r w:rsidRPr="00AD425C" w:rsidDel="0064165F">
          <w:rPr>
            <w:sz w:val="22"/>
            <w:szCs w:val="22"/>
          </w:rPr>
          <w:delText>). С 1853 оно официально стало духовным центром старообрядческой архиепископии Московской и всея Руси. В</w:delText>
        </w:r>
        <w:r w:rsidRPr="00AD425C" w:rsidDel="0064165F">
          <w:rPr>
            <w:sz w:val="22"/>
            <w:szCs w:val="22"/>
            <w:shd w:val="clear" w:color="auto" w:fill="FFFFFF"/>
          </w:rPr>
          <w:delText xml:space="preserve"> 1929 по распоряжению советской власти зимнюю церковь во имя Рож</w:delText>
        </w:r>
      </w:del>
      <w:del w:id="1269" w:author="Mikhail" w:date="2014-08-09T10:48:00Z">
        <w:r w:rsidRPr="00AD425C" w:rsidDel="00DF0434">
          <w:rPr>
            <w:sz w:val="22"/>
            <w:szCs w:val="22"/>
            <w:shd w:val="clear" w:color="auto" w:fill="FFFFFF"/>
          </w:rPr>
          <w:delText>д</w:delText>
        </w:r>
      </w:del>
      <w:del w:id="1270" w:author="Mikhail" w:date="2014-09-15T00:24:00Z">
        <w:r w:rsidRPr="00AD425C" w:rsidDel="0064165F">
          <w:rPr>
            <w:sz w:val="22"/>
            <w:szCs w:val="22"/>
            <w:shd w:val="clear" w:color="auto" w:fill="FFFFFF"/>
          </w:rPr>
          <w:delText>ества Христова на Рогожском кладбище закрыли, были снесены ее крест и главы, уничтожена настенная роспись.</w:delText>
        </w:r>
      </w:del>
    </w:p>
    <w:p w:rsidR="003D2492" w:rsidRPr="00AD425C" w:rsidDel="00DF0434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del w:id="1271" w:author="Mikhail" w:date="2014-08-09T10:49:00Z"/>
          <w:sz w:val="22"/>
          <w:szCs w:val="22"/>
          <w:shd w:val="clear" w:color="auto" w:fill="FFFFFF"/>
        </w:rPr>
      </w:pPr>
      <w:del w:id="1272" w:author="Mikhail" w:date="2014-09-15T22:39:00Z">
        <w:r w:rsidRPr="00AD425C" w:rsidDel="00B41AFF">
          <w:rPr>
            <w:sz w:val="22"/>
            <w:szCs w:val="22"/>
            <w:shd w:val="clear" w:color="auto" w:fill="FFFFFF"/>
          </w:rPr>
          <w:delText xml:space="preserve">Хронология в комм. фр. вновь не совпадает с реальной исторической хронологией (ср. прим. </w:delText>
        </w:r>
        <w:r w:rsidRPr="00CE2086" w:rsidDel="00B41AFF">
          <w:rPr>
            <w:color w:val="FF0000"/>
            <w:sz w:val="22"/>
            <w:szCs w:val="22"/>
            <w:shd w:val="clear" w:color="auto" w:fill="FFFFFF"/>
          </w:rPr>
          <w:delText>№</w:delText>
        </w:r>
        <w:r w:rsidRPr="00AD425C" w:rsidDel="00B41AFF">
          <w:rPr>
            <w:sz w:val="22"/>
            <w:szCs w:val="22"/>
            <w:shd w:val="clear" w:color="auto" w:fill="FFFFFF"/>
          </w:rPr>
          <w:delText xml:space="preserve"> ). На Рогожском кладбище 23 февраля 1913 никаких похорон старообрядческих архиепископов не было. Более того</w:delText>
        </w:r>
      </w:del>
      <w:del w:id="1273" w:author="Mikhail" w:date="2014-08-09T10:49:00Z">
        <w:r w:rsidRPr="00AD425C" w:rsidDel="00DF0434">
          <w:rPr>
            <w:sz w:val="22"/>
            <w:szCs w:val="22"/>
            <w:shd w:val="clear" w:color="auto" w:fill="FFFFFF"/>
          </w:rPr>
          <w:delText>:</w:delText>
        </w:r>
      </w:del>
      <w:del w:id="1274" w:author="Mikhail" w:date="2014-09-15T22:39:00Z">
        <w:r w:rsidRPr="00AD425C" w:rsidDel="00B41AFF">
          <w:rPr>
            <w:sz w:val="22"/>
            <w:szCs w:val="22"/>
            <w:shd w:val="clear" w:color="auto" w:fill="FFFFFF"/>
          </w:rPr>
          <w:delText xml:space="preserve"> в 1913 никакие русские старообрядческие архиепископы не умирали. </w:delText>
        </w:r>
      </w:del>
      <w:del w:id="1275" w:author="Mikhail" w:date="2014-08-09T10:49:00Z">
        <w:r w:rsidRPr="00AD425C" w:rsidDel="00DF0434">
          <w:rPr>
            <w:sz w:val="22"/>
            <w:szCs w:val="22"/>
            <w:shd w:val="clear" w:color="auto" w:fill="FFFFFF"/>
          </w:rPr>
          <w:delText xml:space="preserve">На Рогожском кладбище похоронен старообрядческий архиепископ московский Иоанн (Картушин), скончавшийся 24 апреля 1915, то есть – поздней весной, а не зимой.  </w:delText>
        </w:r>
      </w:del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proofErr w:type="spellStart"/>
      <w:r w:rsidRPr="00AD425C">
        <w:rPr>
          <w:sz w:val="22"/>
          <w:szCs w:val="22"/>
          <w:shd w:val="clear" w:color="auto" w:fill="FEFEFF"/>
        </w:rPr>
        <w:t>Воздýх</w:t>
      </w:r>
      <w:proofErr w:type="spellEnd"/>
      <w:r w:rsidRPr="00AD425C">
        <w:rPr>
          <w:sz w:val="22"/>
          <w:szCs w:val="22"/>
          <w:shd w:val="clear" w:color="auto" w:fill="FEFEFF"/>
        </w:rPr>
        <w:t xml:space="preserve"> </w:t>
      </w:r>
      <w:r w:rsidRPr="00AD425C">
        <w:rPr>
          <w:sz w:val="22"/>
          <w:szCs w:val="22"/>
        </w:rPr>
        <w:t>–</w:t>
      </w:r>
      <w:r w:rsidRPr="00AD425C">
        <w:rPr>
          <w:sz w:val="22"/>
          <w:szCs w:val="22"/>
          <w:shd w:val="clear" w:color="auto" w:fill="FEFEFF"/>
        </w:rPr>
        <w:t xml:space="preserve"> большой четырехугольный покров, к-рым покрываются дискос и потир. Платок с крестом, к-рым в старообрядческой традиции накрывали лицо умершего, назывался не «воздух», а «</w:t>
      </w:r>
      <w:proofErr w:type="spellStart"/>
      <w:r w:rsidRPr="00AD425C">
        <w:rPr>
          <w:sz w:val="22"/>
          <w:szCs w:val="22"/>
          <w:shd w:val="clear" w:color="auto" w:fill="FEFEFF"/>
        </w:rPr>
        <w:t>параманд</w:t>
      </w:r>
      <w:proofErr w:type="spellEnd"/>
      <w:r w:rsidRPr="00AD425C">
        <w:rPr>
          <w:sz w:val="22"/>
          <w:szCs w:val="22"/>
          <w:shd w:val="clear" w:color="auto" w:fill="FEFEFF"/>
        </w:rPr>
        <w:t xml:space="preserve">». </w:t>
      </w:r>
      <w:del w:id="1276" w:author="Mikhail" w:date="2014-09-15T23:02:00Z">
        <w:r w:rsidRPr="00AD425C" w:rsidDel="0008703B">
          <w:rPr>
            <w:sz w:val="22"/>
            <w:szCs w:val="22"/>
            <w:shd w:val="clear" w:color="auto" w:fill="FEFEFF"/>
          </w:rPr>
          <w:delText xml:space="preserve">Рипида – </w:delText>
        </w:r>
        <w:r w:rsidRPr="00AD425C" w:rsidDel="0008703B">
          <w:rPr>
            <w:sz w:val="22"/>
            <w:szCs w:val="22"/>
          </w:rPr>
          <w:delText xml:space="preserve">лучистый, прикрепленный к рукояти круг из золота, серебра или позолоченной бронзы с изображением херувимов. Трикирий – подсвечник для трех свечей, употребляемый на архиерейских службах. </w:delText>
        </w:r>
      </w:del>
      <w:r w:rsidRPr="00AD425C">
        <w:rPr>
          <w:bCs/>
          <w:sz w:val="22"/>
          <w:szCs w:val="22"/>
        </w:rPr>
        <w:t xml:space="preserve">Клирос </w:t>
      </w:r>
      <w:r w:rsidRPr="00AD425C">
        <w:rPr>
          <w:sz w:val="22"/>
          <w:szCs w:val="22"/>
        </w:rPr>
        <w:t xml:space="preserve">– место в церкви на возвышении перед иконостасом, на к-ром во время богослужения находятся певчие. 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</w:r>
      <w:proofErr w:type="spellStart"/>
      <w:r w:rsidRPr="00AD425C">
        <w:rPr>
          <w:rFonts w:ascii="Times New Roman" w:hAnsi="Times New Roman"/>
        </w:rPr>
        <w:t>Пересвет</w:t>
      </w:r>
      <w:proofErr w:type="spellEnd"/>
      <w:r w:rsidRPr="00AD425C">
        <w:rPr>
          <w:rFonts w:ascii="Times New Roman" w:hAnsi="Times New Roman"/>
        </w:rPr>
        <w:t xml:space="preserve"> Александр и </w:t>
      </w:r>
      <w:proofErr w:type="spellStart"/>
      <w:r w:rsidRPr="00AD425C">
        <w:rPr>
          <w:rFonts w:ascii="Times New Roman" w:hAnsi="Times New Roman"/>
        </w:rPr>
        <w:t>Ослябя</w:t>
      </w:r>
      <w:proofErr w:type="spellEnd"/>
      <w:r w:rsidRPr="00AD425C">
        <w:rPr>
          <w:rFonts w:ascii="Times New Roman" w:hAnsi="Times New Roman"/>
        </w:rPr>
        <w:t xml:space="preserve"> Родион – герои Куликовской битвы 1380, монахи Троице-</w:t>
      </w:r>
      <w:proofErr w:type="spellStart"/>
      <w:r w:rsidRPr="00AD425C">
        <w:rPr>
          <w:rFonts w:ascii="Times New Roman" w:hAnsi="Times New Roman"/>
        </w:rPr>
        <w:t>Сергиевого</w:t>
      </w:r>
      <w:proofErr w:type="spellEnd"/>
      <w:r w:rsidRPr="00AD425C">
        <w:rPr>
          <w:rFonts w:ascii="Times New Roman" w:hAnsi="Times New Roman"/>
        </w:rPr>
        <w:t xml:space="preserve"> монастыря. Оба упоминаются в «</w:t>
      </w:r>
      <w:proofErr w:type="spellStart"/>
      <w:r w:rsidRPr="00AD425C">
        <w:rPr>
          <w:rFonts w:ascii="Times New Roman" w:hAnsi="Times New Roman"/>
        </w:rPr>
        <w:t>Задонщине</w:t>
      </w:r>
      <w:proofErr w:type="spellEnd"/>
      <w:r w:rsidRPr="00AD425C">
        <w:rPr>
          <w:rFonts w:ascii="Times New Roman" w:hAnsi="Times New Roman"/>
        </w:rPr>
        <w:t xml:space="preserve">». </w:t>
      </w:r>
      <w:proofErr w:type="gramStart"/>
      <w:ins w:id="1277" w:author="Mikhail" w:date="2014-08-09T10:51:00Z">
        <w:r>
          <w:rPr>
            <w:rFonts w:ascii="Times New Roman" w:hAnsi="Times New Roman"/>
          </w:rPr>
          <w:t>Похоронены</w:t>
        </w:r>
        <w:proofErr w:type="gramEnd"/>
        <w:r>
          <w:rPr>
            <w:rFonts w:ascii="Times New Roman" w:hAnsi="Times New Roman"/>
          </w:rPr>
          <w:t xml:space="preserve"> в </w:t>
        </w:r>
        <w:proofErr w:type="spellStart"/>
        <w:r>
          <w:rPr>
            <w:rFonts w:ascii="Times New Roman" w:hAnsi="Times New Roman"/>
          </w:rPr>
          <w:t>Симоновском</w:t>
        </w:r>
        <w:proofErr w:type="spellEnd"/>
        <w:r>
          <w:rPr>
            <w:rFonts w:ascii="Times New Roman" w:hAnsi="Times New Roman"/>
          </w:rPr>
          <w:t xml:space="preserve"> монастыре. Монастырь был закрыт в 1920, главный собор и колокольня монастыря взорваны в 1930, на их месте построен Дворец культуры ЗИЛа. </w:t>
        </w:r>
      </w:ins>
      <w:r w:rsidRPr="00AD425C">
        <w:rPr>
          <w:rFonts w:ascii="Times New Roman" w:hAnsi="Times New Roman"/>
        </w:rPr>
        <w:t xml:space="preserve">По наблюдению М. </w:t>
      </w:r>
      <w:proofErr w:type="spellStart"/>
      <w:r w:rsidRPr="00AD425C">
        <w:rPr>
          <w:rFonts w:ascii="Times New Roman" w:hAnsi="Times New Roman"/>
        </w:rPr>
        <w:t>Романенковой</w:t>
      </w:r>
      <w:proofErr w:type="spellEnd"/>
      <w:r w:rsidRPr="00AD425C">
        <w:rPr>
          <w:rFonts w:ascii="Times New Roman" w:hAnsi="Times New Roman"/>
        </w:rPr>
        <w:t>, броненосец «</w:t>
      </w:r>
      <w:proofErr w:type="spellStart"/>
      <w:r w:rsidRPr="00AD425C">
        <w:rPr>
          <w:rFonts w:ascii="Times New Roman" w:hAnsi="Times New Roman"/>
        </w:rPr>
        <w:t>Ослябя</w:t>
      </w:r>
      <w:proofErr w:type="spellEnd"/>
      <w:r w:rsidRPr="00AD425C">
        <w:rPr>
          <w:rFonts w:ascii="Times New Roman" w:hAnsi="Times New Roman"/>
        </w:rPr>
        <w:t xml:space="preserve">» участвовал в </w:t>
      </w:r>
      <w:proofErr w:type="spellStart"/>
      <w:r w:rsidRPr="00AD425C">
        <w:rPr>
          <w:rFonts w:ascii="Times New Roman" w:hAnsi="Times New Roman"/>
        </w:rPr>
        <w:t>Цусимском</w:t>
      </w:r>
      <w:proofErr w:type="spellEnd"/>
      <w:r w:rsidRPr="00AD425C">
        <w:rPr>
          <w:rFonts w:ascii="Times New Roman" w:hAnsi="Times New Roman"/>
        </w:rPr>
        <w:t xml:space="preserve"> сражении 1905, а броненосец «</w:t>
      </w:r>
      <w:proofErr w:type="spellStart"/>
      <w:r w:rsidRPr="00AD425C">
        <w:rPr>
          <w:rFonts w:ascii="Times New Roman" w:hAnsi="Times New Roman"/>
        </w:rPr>
        <w:t>Пересвет</w:t>
      </w:r>
      <w:proofErr w:type="spellEnd"/>
      <w:r w:rsidRPr="00AD425C">
        <w:rPr>
          <w:rFonts w:ascii="Times New Roman" w:hAnsi="Times New Roman"/>
        </w:rPr>
        <w:t>» в обороне Порт-Артура в 1904 (</w:t>
      </w:r>
      <w:proofErr w:type="spellStart"/>
      <w:r w:rsidRPr="00AD425C">
        <w:rPr>
          <w:rFonts w:ascii="Times New Roman" w:hAnsi="Times New Roman"/>
          <w:b/>
        </w:rPr>
        <w:t>Романенкова</w:t>
      </w:r>
      <w:proofErr w:type="spellEnd"/>
      <w:r w:rsidRPr="00AD425C">
        <w:rPr>
          <w:rFonts w:ascii="Times New Roman" w:hAnsi="Times New Roman"/>
          <w:b/>
        </w:rPr>
        <w:t>: 81</w:t>
      </w:r>
      <w:r w:rsidRPr="00AD425C">
        <w:rPr>
          <w:rFonts w:ascii="Times New Roman" w:hAnsi="Times New Roman"/>
        </w:rPr>
        <w:t>).</w:t>
      </w:r>
    </w:p>
    <w:p w:rsidR="003D2492" w:rsidRDefault="003D2492" w:rsidP="00E2087D">
      <w:pPr>
        <w:spacing w:after="0" w:line="240" w:lineRule="auto"/>
        <w:contextualSpacing/>
        <w:jc w:val="both"/>
        <w:rPr>
          <w:ins w:id="1278" w:author="Mikhail" w:date="2014-09-15T23:06:00Z"/>
          <w:rFonts w:ascii="Times New Roman" w:hAnsi="Times New Roman"/>
        </w:rPr>
      </w:pPr>
      <w:r w:rsidRPr="00AD425C">
        <w:rPr>
          <w:rFonts w:ascii="Times New Roman" w:hAnsi="Times New Roman"/>
        </w:rPr>
        <w:tab/>
        <w:t>Крюки</w:t>
      </w:r>
      <w:del w:id="1279" w:author="Mikhail" w:date="2014-09-15T23:06:00Z">
        <w:r w:rsidRPr="00AD425C" w:rsidDel="0008703B">
          <w:rPr>
            <w:rFonts w:ascii="Times New Roman" w:hAnsi="Times New Roman"/>
          </w:rPr>
          <w:delText>,</w:delText>
        </w:r>
      </w:del>
      <w:ins w:id="1280" w:author="Mikhail" w:date="2014-09-15T23:06:00Z">
        <w:r>
          <w:rPr>
            <w:rFonts w:ascii="Times New Roman" w:hAnsi="Times New Roman"/>
          </w:rPr>
          <w:t xml:space="preserve"> —</w:t>
        </w:r>
      </w:ins>
      <w:r w:rsidRPr="00AD425C">
        <w:rPr>
          <w:rFonts w:ascii="Times New Roman" w:hAnsi="Times New Roman"/>
        </w:rPr>
        <w:t xml:space="preserve"> здесь</w:t>
      </w:r>
      <w:del w:id="1281" w:author="Mikhail" w:date="2014-09-15T23:06:00Z">
        <w:r w:rsidRPr="00AD425C" w:rsidDel="0008703B">
          <w:rPr>
            <w:rFonts w:ascii="Times New Roman" w:hAnsi="Times New Roman"/>
          </w:rPr>
          <w:delText>,</w:delText>
        </w:r>
      </w:del>
      <w:r w:rsidRPr="00AD425C">
        <w:rPr>
          <w:rFonts w:ascii="Times New Roman" w:hAnsi="Times New Roman"/>
        </w:rPr>
        <w:t xml:space="preserve"> знаки старинного русского </w:t>
      </w:r>
      <w:proofErr w:type="spellStart"/>
      <w:r w:rsidRPr="00AD425C">
        <w:rPr>
          <w:rFonts w:ascii="Times New Roman" w:hAnsi="Times New Roman"/>
        </w:rPr>
        <w:t>безлинейного</w:t>
      </w:r>
      <w:proofErr w:type="spellEnd"/>
      <w:r w:rsidRPr="00AD425C">
        <w:rPr>
          <w:rFonts w:ascii="Times New Roman" w:hAnsi="Times New Roman"/>
        </w:rPr>
        <w:t xml:space="preserve"> нотного письма, использовавшиеся для записи церковных песнопений. До </w:t>
      </w:r>
      <w:r w:rsidRPr="00AD425C">
        <w:rPr>
          <w:rFonts w:ascii="Times New Roman" w:hAnsi="Times New Roman"/>
          <w:lang w:val="en-US"/>
        </w:rPr>
        <w:t>XVII</w:t>
      </w:r>
      <w:r w:rsidRPr="00AD425C">
        <w:rPr>
          <w:rFonts w:ascii="Times New Roman" w:hAnsi="Times New Roman"/>
        </w:rPr>
        <w:t xml:space="preserve"> в. на Руси нотами не пользовались и пели по крюкам.</w:t>
      </w:r>
    </w:p>
    <w:p w:rsidR="003D2492" w:rsidRDefault="003D2492" w:rsidP="00E2087D">
      <w:pPr>
        <w:numPr>
          <w:ins w:id="1282" w:author="Mikhail" w:date="2014-09-15T23:06:00Z"/>
        </w:numPr>
        <w:spacing w:after="0" w:line="240" w:lineRule="auto"/>
        <w:contextualSpacing/>
        <w:jc w:val="both"/>
        <w:rPr>
          <w:ins w:id="1283" w:author="Mikhail" w:date="2014-09-15T23:06:00Z"/>
          <w:rFonts w:ascii="Times New Roman" w:hAnsi="Times New Roman"/>
        </w:rPr>
      </w:pPr>
    </w:p>
    <w:p w:rsidR="003D2492" w:rsidRPr="00C54AD5" w:rsidRDefault="003D2492" w:rsidP="00E2087D">
      <w:pPr>
        <w:numPr>
          <w:ins w:id="1284" w:author="Mikhail" w:date="2014-09-15T23:06:00Z"/>
        </w:numPr>
        <w:spacing w:after="0" w:line="240" w:lineRule="auto"/>
        <w:contextualSpacing/>
        <w:jc w:val="both"/>
        <w:rPr>
          <w:rFonts w:ascii="Times New Roman" w:hAnsi="Times New Roman"/>
        </w:rPr>
      </w:pPr>
      <w:ins w:id="1285" w:author="Mikhail" w:date="2014-09-15T23:10:00Z">
        <w:r>
          <w:rPr>
            <w:rFonts w:ascii="Times New Roman" w:hAnsi="Times New Roman"/>
          </w:rPr>
          <w:pict>
            <v:shape id="_x0000_i1050" type="#_x0000_t75" style="width:184.9pt;height:311.25pt">
              <v:imagedata r:id="rId26" o:title=""/>
            </v:shape>
          </w:pict>
        </w:r>
      </w:ins>
    </w:p>
    <w:p w:rsidR="003D2492" w:rsidRDefault="003D2492" w:rsidP="00E2087D">
      <w:pPr>
        <w:spacing w:after="0" w:line="240" w:lineRule="auto"/>
        <w:contextualSpacing/>
        <w:jc w:val="both"/>
      </w:pPr>
      <w:r w:rsidRPr="00AD425C">
        <w:rPr>
          <w:rFonts w:ascii="Times New Roman" w:hAnsi="Times New Roman"/>
        </w:rPr>
        <w:tab/>
        <w:t>Отметим, что если герой и «таскает» героиню «по ресторанам», то исключительно по ее инициативе.</w:t>
      </w:r>
    </w:p>
  </w:endnote>
  <w:endnote w:id="42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286" w:author="Mikhail" w:date="2014-08-12T23:38:00Z">
          <w:pPr>
            <w:pStyle w:val="a7"/>
            <w:contextualSpacing/>
          </w:pPr>
        </w:pPrChange>
      </w:pPr>
      <w:del w:id="1287" w:author="Mikhail" w:date="2014-08-09T10:51:00Z">
        <w:r w:rsidRPr="00AD425C" w:rsidDel="004527B9">
          <w:rPr>
            <w:rStyle w:val="a9"/>
            <w:rFonts w:ascii="Times New Roman" w:hAnsi="Times New Roman"/>
          </w:rPr>
          <w:endnoteRef/>
        </w:r>
        <w:r w:rsidRPr="00AD425C" w:rsidDel="004527B9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_x0000_i1051" type="#_x0000_t75" style="width:276pt;height:159.75pt;visibility:visible">
            <v:imagedata r:id="rId27" o:title=""/>
          </v:shape>
        </w:pict>
      </w:r>
    </w:p>
    <w:p w:rsidR="003D2492" w:rsidRDefault="003D2492">
      <w:pPr>
        <w:pStyle w:val="a7"/>
        <w:contextualSpacing/>
        <w:jc w:val="both"/>
        <w:pPrChange w:id="1288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>Новодевичий монастырь в Москве</w:t>
      </w:r>
    </w:p>
  </w:endnote>
  <w:endnote w:id="43">
    <w:p w:rsidR="003D2492" w:rsidRPr="00AD425C" w:rsidRDefault="003D2492" w:rsidP="00E2087D">
      <w:pPr>
        <w:pStyle w:val="tab"/>
        <w:tabs>
          <w:tab w:val="left" w:pos="1276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С</w:t>
      </w:r>
      <w:r w:rsidRPr="00AD425C">
        <w:rPr>
          <w:sz w:val="22"/>
          <w:szCs w:val="22"/>
        </w:rPr>
        <w:t xml:space="preserve">тены Новодевичьего монастыря, служащие фоном для прогулки героя и героини, были ориентированы на крепостные укрепления Кремля, воздвигнутые итальянцем Петром Антонием </w:t>
      </w:r>
      <w:proofErr w:type="spellStart"/>
      <w:r w:rsidRPr="00AD425C">
        <w:rPr>
          <w:sz w:val="22"/>
          <w:szCs w:val="22"/>
        </w:rPr>
        <w:t>Солари</w:t>
      </w:r>
      <w:proofErr w:type="spellEnd"/>
      <w:r w:rsidRPr="00AD425C">
        <w:rPr>
          <w:sz w:val="22"/>
          <w:szCs w:val="22"/>
        </w:rPr>
        <w:t xml:space="preserve"> на исходе </w:t>
      </w:r>
      <w:r w:rsidRPr="00AD425C">
        <w:rPr>
          <w:sz w:val="22"/>
          <w:szCs w:val="22"/>
          <w:lang w:val="en-US"/>
        </w:rPr>
        <w:t>XV</w:t>
      </w:r>
      <w:r w:rsidRPr="00AD425C">
        <w:rPr>
          <w:sz w:val="22"/>
          <w:szCs w:val="22"/>
        </w:rPr>
        <w:t xml:space="preserve"> в. Здесь использовались те же арки изнутри для поддержания боевых площадок, тот же парапет, ограждающий площадку. Одинаковым был даже рисунок зубцов на стене – так называемый, «ласточкин хвост». По образцу итальянских кремлевских соборов выстроен Смоленский собор Новодевичьего монастыря. Бытовала даже версия, что его создателем следует считать </w:t>
      </w:r>
      <w:proofErr w:type="spellStart"/>
      <w:r w:rsidRPr="00AD425C">
        <w:rPr>
          <w:sz w:val="22"/>
          <w:szCs w:val="22"/>
        </w:rPr>
        <w:t>Алевиза</w:t>
      </w:r>
      <w:proofErr w:type="spellEnd"/>
      <w:r w:rsidRPr="00AD425C">
        <w:rPr>
          <w:sz w:val="22"/>
          <w:szCs w:val="22"/>
        </w:rPr>
        <w:t xml:space="preserve"> Нового, проектировавшего кремлевский Архангельский собор (ср. прим. </w:t>
      </w:r>
      <w:r w:rsidRPr="00CE2086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. По предположению Н. А. Николиной, зловещий цвет стен Новодевичьего монастыря (кирпично-кровавый) неброско намекает на будущую судьбу многих его монахинь </w:t>
      </w:r>
      <w:r w:rsidRPr="00E64EA7">
        <w:rPr>
          <w:sz w:val="22"/>
          <w:szCs w:val="22"/>
        </w:rPr>
        <w:t>(</w:t>
      </w:r>
      <w:r w:rsidRPr="00E64EA7">
        <w:rPr>
          <w:b/>
          <w:sz w:val="22"/>
          <w:szCs w:val="22"/>
        </w:rPr>
        <w:t>Николина: 82</w:t>
      </w:r>
      <w:r w:rsidRPr="00E64EA7">
        <w:rPr>
          <w:sz w:val="22"/>
          <w:szCs w:val="22"/>
        </w:rPr>
        <w:t>), хотя пока вечер еще «мирный». Заметим, что для достижения этого эффекта Б.</w:t>
      </w:r>
      <w:r>
        <w:rPr>
          <w:sz w:val="22"/>
          <w:szCs w:val="22"/>
        </w:rPr>
        <w:t xml:space="preserve"> отошел от истины: стены Новодевичьего монастыря уже и в 1913 были выбелены. </w:t>
      </w:r>
      <w:r w:rsidRPr="00AD425C">
        <w:rPr>
          <w:sz w:val="22"/>
          <w:szCs w:val="22"/>
        </w:rPr>
        <w:t xml:space="preserve"> </w:t>
      </w:r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rPr>
          <w:color w:val="000000"/>
          <w:sz w:val="22"/>
          <w:szCs w:val="22"/>
        </w:rPr>
        <w:pPrChange w:id="1289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>В финале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между героиней и героем на короткое время неожиданно («</w:t>
      </w:r>
      <w:r w:rsidRPr="00AD425C">
        <w:rPr>
          <w:i/>
          <w:sz w:val="22"/>
          <w:szCs w:val="22"/>
        </w:rPr>
        <w:t>вдруг</w:t>
      </w:r>
      <w:r w:rsidRPr="00AD425C">
        <w:rPr>
          <w:sz w:val="22"/>
          <w:szCs w:val="22"/>
        </w:rPr>
        <w:t xml:space="preserve"> обернулась») устанавливается почти мистический контакт, предсказывающий их, казалось бы, никак невозможное узнавание друг другом в заключительных абзацах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(ср. прим. </w:t>
      </w:r>
      <w:r w:rsidRPr="00B14624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; также см. прим. </w:t>
      </w:r>
      <w:r w:rsidRPr="00B14624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Как мы увидим далее, этот фр. очень важен, поскольку он превращает в несостоятельную ту схему отношений героя с героиней, к-рая ею самой жестко и с определенной целью проводится в жизнь (ср. прим. </w:t>
      </w:r>
      <w:r w:rsidRPr="00B14624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. С</w:t>
      </w:r>
      <w:r w:rsidRPr="00AD425C">
        <w:rPr>
          <w:color w:val="000000"/>
          <w:sz w:val="22"/>
          <w:szCs w:val="22"/>
        </w:rPr>
        <w:t>ухая рациональность вступает в противоречие с подлинной загадочностью и непредсказуемостью человеческих чувств, не желающих соответствовать никаким, пусть даже идеально выстроенным предначертаниям.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color w:val="000000"/>
          <w:sz w:val="22"/>
          <w:szCs w:val="22"/>
        </w:rPr>
        <w:t xml:space="preserve">Почему героиня везет героя в Новодевичий монастырь? Деликатный намек на это вводится в рассказ через сравнение – «галки, похожие на монашенок». Ср. в «Жизни Арсеньева» </w:t>
      </w:r>
      <w:r w:rsidRPr="00AD425C">
        <w:rPr>
          <w:sz w:val="22"/>
          <w:szCs w:val="22"/>
        </w:rPr>
        <w:t>(1930 – 1938)</w:t>
      </w:r>
      <w:r w:rsidRPr="00AD425C">
        <w:rPr>
          <w:color w:val="000000"/>
          <w:sz w:val="22"/>
          <w:szCs w:val="22"/>
        </w:rPr>
        <w:t xml:space="preserve"> Б. «перевернутый» вариант этого сравнения: </w:t>
      </w:r>
      <w:r w:rsidRPr="00AD425C">
        <w:rPr>
          <w:sz w:val="22"/>
          <w:szCs w:val="22"/>
        </w:rPr>
        <w:t>«…тихо ходили в грубых башмаках с ушками и тихо кланялись низенькие черные монашенки, похожие на галок» (</w:t>
      </w:r>
      <w:r>
        <w:rPr>
          <w:b/>
          <w:sz w:val="22"/>
          <w:szCs w:val="22"/>
          <w:lang w:val="en-US"/>
        </w:rPr>
        <w:t>V</w:t>
      </w:r>
      <w:r w:rsidRPr="00C42F17">
        <w:rPr>
          <w:b/>
          <w:sz w:val="22"/>
          <w:szCs w:val="22"/>
        </w:rPr>
        <w:t>: 211</w:t>
      </w:r>
      <w:r w:rsidRPr="00AD425C">
        <w:rPr>
          <w:sz w:val="22"/>
          <w:szCs w:val="22"/>
        </w:rPr>
        <w:t>). Совсем скоро герою и читателю предстоит узнать, что героиня задумывается о пострижении в монахини.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</w:p>
  </w:endnote>
  <w:endnote w:id="44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290" w:author="Mikhail" w:date="2014-08-12T23:38:00Z">
          <w:pPr>
            <w:pStyle w:val="a7"/>
            <w:contextualSpacing/>
          </w:pPr>
        </w:pPrChange>
      </w:pPr>
      <w:del w:id="1291" w:author="Mikhail" w:date="2014-08-09T10:51:00Z">
        <w:r w:rsidRPr="00AD425C" w:rsidDel="004527B9">
          <w:rPr>
            <w:rStyle w:val="a9"/>
            <w:rFonts w:ascii="Times New Roman" w:hAnsi="Times New Roman"/>
          </w:rPr>
          <w:endnoteRef/>
        </w:r>
        <w:r w:rsidRPr="00AD425C" w:rsidDel="004527B9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4" o:spid="_x0000_i1052" type="#_x0000_t75" style="width:283.5pt;height:376.5pt;visibility:visible">
            <v:imagedata r:id="rId28" o:title=""/>
          </v:shape>
        </w:pict>
      </w:r>
    </w:p>
    <w:p w:rsidR="003D2492" w:rsidRDefault="003D2492">
      <w:pPr>
        <w:pStyle w:val="a7"/>
        <w:contextualSpacing/>
        <w:jc w:val="both"/>
        <w:pPrChange w:id="1292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 xml:space="preserve">Могила А. И. </w:t>
      </w:r>
      <w:proofErr w:type="spellStart"/>
      <w:r w:rsidRPr="00776B09">
        <w:rPr>
          <w:rFonts w:ascii="Times New Roman" w:hAnsi="Times New Roman"/>
          <w:sz w:val="22"/>
          <w:szCs w:val="22"/>
        </w:rPr>
        <w:t>Эртеля</w:t>
      </w:r>
      <w:proofErr w:type="spellEnd"/>
    </w:p>
  </w:endnote>
  <w:endnote w:id="4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293" w:author="Mikhail" w:date="2014-08-12T23:38:00Z">
          <w:pPr>
            <w:pStyle w:val="a7"/>
            <w:contextualSpacing/>
          </w:pPr>
        </w:pPrChange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Рисунок 25" o:spid="_x0000_i1053" type="#_x0000_t75" style="width:276.75pt;height:394.9pt;visibility:visible">
            <v:imagedata r:id="rId29" o:title=""/>
          </v:shape>
        </w:pict>
      </w:r>
    </w:p>
    <w:p w:rsidR="003D2492" w:rsidRDefault="003D2492">
      <w:pPr>
        <w:pStyle w:val="a7"/>
        <w:contextualSpacing/>
        <w:jc w:val="both"/>
        <w:pPrChange w:id="1294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>Могила А. П. Чехова</w:t>
      </w:r>
    </w:p>
  </w:endnote>
  <w:endnote w:id="46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0056F1">
        <w:rPr>
          <w:rStyle w:val="a9"/>
          <w:sz w:val="22"/>
          <w:szCs w:val="22"/>
          <w:rPrChange w:id="1295" w:author="SONY" w:date="2014-09-16T12:42:00Z">
            <w:rPr>
              <w:rStyle w:val="a9"/>
            </w:rPr>
          </w:rPrChange>
        </w:rPr>
        <w:endnoteRef/>
      </w:r>
      <w:r w:rsidRPr="000056F1">
        <w:rPr>
          <w:sz w:val="22"/>
          <w:szCs w:val="22"/>
          <w:rPrChange w:id="1296" w:author="SONY" w:date="2014-09-16T12:42:00Z">
            <w:rPr/>
          </w:rPrChange>
        </w:rPr>
        <w:t xml:space="preserve"> </w:t>
      </w:r>
      <w:proofErr w:type="spellStart"/>
      <w:ins w:id="1297" w:author="Mikhail" w:date="2014-08-11T17:03:00Z">
        <w:r w:rsidRPr="000056F1">
          <w:rPr>
            <w:sz w:val="22"/>
            <w:szCs w:val="22"/>
            <w:rPrChange w:id="1298" w:author="SONY" w:date="2014-09-16T12:42:00Z">
              <w:rPr/>
            </w:rPrChange>
          </w:rPr>
          <w:t>Алексанлр</w:t>
        </w:r>
      </w:ins>
      <w:ins w:id="1299" w:author="Mikhail" w:date="2014-08-11T17:04:00Z">
        <w:r w:rsidRPr="000056F1">
          <w:rPr>
            <w:sz w:val="22"/>
            <w:szCs w:val="22"/>
            <w:rPrChange w:id="1300" w:author="SONY" w:date="2014-09-16T12:42:00Z">
              <w:rPr/>
            </w:rPrChange>
          </w:rPr>
          <w:t>а</w:t>
        </w:r>
      </w:ins>
      <w:proofErr w:type="spellEnd"/>
      <w:ins w:id="1301" w:author="Mikhail" w:date="2014-08-11T17:03:00Z">
        <w:r w:rsidRPr="000056F1">
          <w:rPr>
            <w:sz w:val="22"/>
            <w:szCs w:val="22"/>
            <w:rPrChange w:id="1302" w:author="SONY" w:date="2014-09-16T12:42:00Z">
              <w:rPr/>
            </w:rPrChange>
          </w:rPr>
          <w:t xml:space="preserve"> Иванович</w:t>
        </w:r>
      </w:ins>
      <w:ins w:id="1303" w:author="Mikhail" w:date="2014-08-11T17:04:00Z">
        <w:r w:rsidRPr="000056F1">
          <w:rPr>
            <w:sz w:val="22"/>
            <w:szCs w:val="22"/>
            <w:rPrChange w:id="1304" w:author="SONY" w:date="2014-09-16T12:42:00Z">
              <w:rPr/>
            </w:rPrChange>
          </w:rPr>
          <w:t>а</w:t>
        </w:r>
      </w:ins>
      <w:ins w:id="1305" w:author="Mikhail" w:date="2014-08-11T17:03:00Z">
        <w:r w:rsidRPr="000056F1">
          <w:rPr>
            <w:sz w:val="22"/>
            <w:szCs w:val="22"/>
            <w:rPrChange w:id="1306" w:author="SONY" w:date="2014-09-16T12:42:00Z">
              <w:rPr/>
            </w:rPrChange>
          </w:rPr>
          <w:t xml:space="preserve"> </w:t>
        </w:r>
        <w:proofErr w:type="spellStart"/>
        <w:r w:rsidRPr="000056F1">
          <w:rPr>
            <w:sz w:val="22"/>
            <w:szCs w:val="22"/>
            <w:rPrChange w:id="1307" w:author="SONY" w:date="2014-09-16T12:42:00Z">
              <w:rPr/>
            </w:rPrChange>
          </w:rPr>
          <w:t>Эртел</w:t>
        </w:r>
      </w:ins>
      <w:ins w:id="1308" w:author="Mikhail" w:date="2014-08-11T17:04:00Z">
        <w:r w:rsidRPr="000056F1">
          <w:rPr>
            <w:sz w:val="22"/>
            <w:szCs w:val="22"/>
            <w:rPrChange w:id="1309" w:author="SONY" w:date="2014-09-16T12:42:00Z">
              <w:rPr/>
            </w:rPrChange>
          </w:rPr>
          <w:t>я</w:t>
        </w:r>
      </w:ins>
      <w:proofErr w:type="spellEnd"/>
      <w:ins w:id="1310" w:author="Mikhail" w:date="2014-08-11T17:03:00Z">
        <w:r w:rsidRPr="000056F1">
          <w:rPr>
            <w:sz w:val="22"/>
            <w:szCs w:val="22"/>
            <w:rPrChange w:id="1311" w:author="SONY" w:date="2014-09-16T12:42:00Z">
              <w:rPr/>
            </w:rPrChange>
          </w:rPr>
          <w:t xml:space="preserve"> (1855—1908) </w:t>
        </w:r>
      </w:ins>
      <w:ins w:id="1312" w:author="Mikhail" w:date="2014-08-11T17:04:00Z">
        <w:r w:rsidRPr="000056F1">
          <w:rPr>
            <w:sz w:val="22"/>
            <w:szCs w:val="22"/>
            <w:rPrChange w:id="1313" w:author="SONY" w:date="2014-09-16T12:42:00Z">
              <w:rPr/>
            </w:rPrChange>
          </w:rPr>
          <w:t>объединяет с Чеховым разночинное происхождение (</w:t>
        </w:r>
        <w:proofErr w:type="spellStart"/>
        <w:r w:rsidRPr="000056F1">
          <w:rPr>
            <w:sz w:val="22"/>
            <w:szCs w:val="22"/>
            <w:rPrChange w:id="1314" w:author="SONY" w:date="2014-09-16T12:42:00Z">
              <w:rPr/>
            </w:rPrChange>
          </w:rPr>
          <w:t>Эртель</w:t>
        </w:r>
        <w:proofErr w:type="spellEnd"/>
        <w:r w:rsidRPr="000056F1">
          <w:rPr>
            <w:sz w:val="22"/>
            <w:szCs w:val="22"/>
            <w:rPrChange w:id="1315" w:author="SONY" w:date="2014-09-16T12:42:00Z">
              <w:rPr/>
            </w:rPrChange>
          </w:rPr>
          <w:t xml:space="preserve"> был сыном управляющего имений, Чехов — сыном таганрогского купца). </w:t>
        </w:r>
      </w:ins>
      <w:proofErr w:type="spellStart"/>
      <w:ins w:id="1316" w:author="Mikhail" w:date="2014-08-11T17:05:00Z">
        <w:r w:rsidRPr="000056F1">
          <w:rPr>
            <w:sz w:val="22"/>
            <w:szCs w:val="22"/>
          </w:rPr>
          <w:t>Эртель</w:t>
        </w:r>
        <w:proofErr w:type="spellEnd"/>
        <w:r w:rsidRPr="000056F1">
          <w:rPr>
            <w:sz w:val="22"/>
            <w:szCs w:val="22"/>
          </w:rPr>
          <w:t xml:space="preserve"> был знаковой фигурой «народовольческой» литературы, которая в своих попытках обратиться к народу нередко использовала и старообрядческую тематику (впрочем, у самого </w:t>
        </w:r>
        <w:proofErr w:type="spellStart"/>
        <w:r w:rsidRPr="000056F1">
          <w:rPr>
            <w:sz w:val="22"/>
            <w:szCs w:val="22"/>
          </w:rPr>
          <w:t>Эртеля</w:t>
        </w:r>
        <w:proofErr w:type="spellEnd"/>
        <w:r w:rsidRPr="000056F1">
          <w:rPr>
            <w:sz w:val="22"/>
            <w:szCs w:val="22"/>
          </w:rPr>
          <w:t xml:space="preserve"> это ограничивается отдельными проходн</w:t>
        </w:r>
        <w:r w:rsidRPr="000056F1">
          <w:rPr>
            <w:sz w:val="22"/>
            <w:szCs w:val="22"/>
            <w:rPrChange w:id="1317" w:author="SONY" w:date="2014-09-16T12:42:00Z">
              <w:rPr>
                <w:sz w:val="22"/>
                <w:szCs w:val="22"/>
              </w:rPr>
            </w:rPrChange>
          </w:rPr>
          <w:t>ыми персонажами).</w:t>
        </w:r>
        <w:r>
          <w:rPr>
            <w:sz w:val="22"/>
            <w:szCs w:val="22"/>
          </w:rPr>
          <w:t xml:space="preserve"> </w:t>
        </w:r>
      </w:ins>
      <w:r w:rsidRPr="00AD425C">
        <w:rPr>
          <w:sz w:val="22"/>
          <w:szCs w:val="22"/>
        </w:rPr>
        <w:t xml:space="preserve">Б. был дружен с </w:t>
      </w:r>
      <w:del w:id="1318" w:author="Mikhail" w:date="2014-08-11T17:06:00Z">
        <w:r w:rsidRPr="00AD425C" w:rsidDel="00170349">
          <w:rPr>
            <w:sz w:val="22"/>
            <w:szCs w:val="22"/>
          </w:rPr>
          <w:delText xml:space="preserve">писателем Александром Ивановичем </w:delText>
        </w:r>
      </w:del>
      <w:proofErr w:type="spellStart"/>
      <w:r w:rsidRPr="00AD425C">
        <w:rPr>
          <w:sz w:val="22"/>
          <w:szCs w:val="22"/>
        </w:rPr>
        <w:t>Эртелем</w:t>
      </w:r>
      <w:proofErr w:type="spellEnd"/>
      <w:del w:id="1319" w:author="Mikhail" w:date="2014-08-11T17:06:00Z">
        <w:r w:rsidRPr="00AD425C" w:rsidDel="00170349">
          <w:rPr>
            <w:sz w:val="22"/>
            <w:szCs w:val="22"/>
          </w:rPr>
          <w:delText>.</w:delText>
        </w:r>
      </w:del>
      <w:r w:rsidRPr="00AD425C">
        <w:rPr>
          <w:sz w:val="22"/>
          <w:szCs w:val="22"/>
        </w:rPr>
        <w:t xml:space="preserve"> </w:t>
      </w:r>
      <w:del w:id="1320" w:author="Mikhail" w:date="2014-08-11T17:06:00Z">
        <w:r w:rsidRPr="00AD425C" w:rsidDel="00170349">
          <w:rPr>
            <w:sz w:val="22"/>
            <w:szCs w:val="22"/>
          </w:rPr>
          <w:delText>В</w:delText>
        </w:r>
      </w:del>
      <w:ins w:id="1321" w:author="Mikhail" w:date="2014-08-11T17:06:00Z">
        <w:r>
          <w:rPr>
            <w:sz w:val="22"/>
            <w:szCs w:val="22"/>
          </w:rPr>
          <w:t>и</w:t>
        </w:r>
      </w:ins>
      <w:r w:rsidRPr="00AD425C">
        <w:rPr>
          <w:sz w:val="22"/>
          <w:szCs w:val="22"/>
        </w:rPr>
        <w:t xml:space="preserve"> </w:t>
      </w:r>
      <w:ins w:id="1322" w:author="Mikhail" w:date="2014-08-11T17:07:00Z">
        <w:r>
          <w:rPr>
            <w:sz w:val="22"/>
            <w:szCs w:val="22"/>
          </w:rPr>
          <w:t xml:space="preserve">в «Воспоминаниях» </w:t>
        </w:r>
      </w:ins>
      <w:del w:id="1323" w:author="Mikhail" w:date="2014-08-11T17:06:00Z">
        <w:r w:rsidRPr="00AD425C" w:rsidDel="00170349">
          <w:rPr>
            <w:sz w:val="22"/>
            <w:szCs w:val="22"/>
          </w:rPr>
          <w:delText>своих «Воспомина</w:delText>
        </w:r>
      </w:del>
      <w:del w:id="1324" w:author="Mikhail" w:date="2014-08-11T17:07:00Z">
        <w:r w:rsidRPr="00AD425C" w:rsidDel="00170349">
          <w:rPr>
            <w:sz w:val="22"/>
            <w:szCs w:val="22"/>
          </w:rPr>
          <w:delText xml:space="preserve">ниях» он </w:delText>
        </w:r>
      </w:del>
      <w:r w:rsidRPr="00AD425C">
        <w:rPr>
          <w:sz w:val="22"/>
          <w:szCs w:val="22"/>
        </w:rPr>
        <w:t xml:space="preserve">посвятил автору </w:t>
      </w:r>
      <w:ins w:id="1325" w:author="Mikhail" w:date="2014-08-11T17:07:00Z">
        <w:r>
          <w:rPr>
            <w:sz w:val="22"/>
            <w:szCs w:val="22"/>
          </w:rPr>
          <w:t xml:space="preserve">романа </w:t>
        </w:r>
      </w:ins>
      <w:r w:rsidRPr="00AD425C">
        <w:rPr>
          <w:sz w:val="22"/>
          <w:szCs w:val="22"/>
        </w:rPr>
        <w:t>«</w:t>
      </w:r>
      <w:proofErr w:type="spellStart"/>
      <w:r w:rsidRPr="00AD425C">
        <w:rPr>
          <w:sz w:val="22"/>
          <w:szCs w:val="22"/>
        </w:rPr>
        <w:t>Гарденины</w:t>
      </w:r>
      <w:proofErr w:type="spellEnd"/>
      <w:del w:id="1326" w:author="Mikhail" w:date="2014-08-11T17:07:00Z">
        <w:r w:rsidRPr="00AD425C" w:rsidDel="00170349">
          <w:rPr>
            <w:sz w:val="22"/>
            <w:szCs w:val="22"/>
          </w:rPr>
          <w:delText>х</w:delText>
        </w:r>
      </w:del>
      <w:r w:rsidRPr="00AD425C">
        <w:rPr>
          <w:sz w:val="22"/>
          <w:szCs w:val="22"/>
        </w:rPr>
        <w:t xml:space="preserve">» прочувствованный очерк, начинающийся так: </w:t>
      </w:r>
      <w:proofErr w:type="spellStart"/>
      <w:r w:rsidRPr="00AD425C">
        <w:rPr>
          <w:sz w:val="22"/>
          <w:szCs w:val="22"/>
        </w:rPr>
        <w:t>Эртель</w:t>
      </w:r>
      <w:proofErr w:type="spellEnd"/>
      <w:r w:rsidRPr="00AD425C">
        <w:rPr>
          <w:sz w:val="22"/>
          <w:szCs w:val="22"/>
        </w:rPr>
        <w:t xml:space="preserve"> «теперь почти </w:t>
      </w:r>
      <w:proofErr w:type="gramStart"/>
      <w:r w:rsidRPr="00AD425C">
        <w:rPr>
          <w:sz w:val="22"/>
          <w:szCs w:val="22"/>
        </w:rPr>
        <w:t>забыт</w:t>
      </w:r>
      <w:proofErr w:type="gramEnd"/>
      <w:r w:rsidRPr="00AD425C">
        <w:rPr>
          <w:sz w:val="22"/>
          <w:szCs w:val="22"/>
        </w:rPr>
        <w:t xml:space="preserve">, а для большинства и совсем неизвестен. Удивительна была его жизнь; удивительно и это забвение. Кто забыл его друзей и современников – Гаршина, Успенского, Короленко, Чехова? А </w:t>
      </w:r>
      <w:proofErr w:type="gramStart"/>
      <w:r w:rsidRPr="00AD425C">
        <w:rPr>
          <w:sz w:val="22"/>
          <w:szCs w:val="22"/>
        </w:rPr>
        <w:t>ведь</w:t>
      </w:r>
      <w:proofErr w:type="gramEnd"/>
      <w:r w:rsidRPr="00AD425C">
        <w:rPr>
          <w:sz w:val="22"/>
          <w:szCs w:val="22"/>
        </w:rPr>
        <w:t xml:space="preserve"> в общем, он был не меньше их, за исключением, конечно Чехова, а в некоторых отношениях даже больше»</w:t>
      </w:r>
      <w:r w:rsidRPr="00C42F17">
        <w:rPr>
          <w:sz w:val="22"/>
          <w:szCs w:val="22"/>
        </w:rPr>
        <w:t xml:space="preserve"> (</w:t>
      </w:r>
      <w:r w:rsidRPr="00C42F17">
        <w:rPr>
          <w:b/>
          <w:sz w:val="22"/>
          <w:szCs w:val="22"/>
          <w:lang w:val="en-US"/>
        </w:rPr>
        <w:t>IX</w:t>
      </w:r>
      <w:r w:rsidRPr="00C42F17">
        <w:rPr>
          <w:b/>
          <w:sz w:val="22"/>
          <w:szCs w:val="22"/>
        </w:rPr>
        <w:t>: 118</w:t>
      </w:r>
      <w:r w:rsidRPr="00C42F17">
        <w:rPr>
          <w:sz w:val="22"/>
          <w:szCs w:val="22"/>
        </w:rPr>
        <w:t>)</w:t>
      </w:r>
      <w:r w:rsidRPr="00AD425C">
        <w:rPr>
          <w:sz w:val="22"/>
          <w:szCs w:val="22"/>
        </w:rPr>
        <w:t>. По-видимому, именно в память о несправедливо забытом писателе Б. включил упоминание о его могиле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». </w:t>
      </w:r>
      <w:proofErr w:type="spellStart"/>
      <w:r w:rsidRPr="00AD425C">
        <w:rPr>
          <w:sz w:val="22"/>
          <w:szCs w:val="22"/>
        </w:rPr>
        <w:t>Эртель</w:t>
      </w:r>
      <w:proofErr w:type="spellEnd"/>
      <w:r w:rsidRPr="00AD425C">
        <w:rPr>
          <w:sz w:val="22"/>
          <w:szCs w:val="22"/>
        </w:rPr>
        <w:t xml:space="preserve"> умер в 1908 и был похоронен на кладбище Новодевичьего монастыря рядом с Антоном Павловичем Чеховым. Обе могилы располагались на участке возле Успенского собора. В 1933 (после упразднения кладбища на территории монастыря) могилы </w:t>
      </w:r>
      <w:proofErr w:type="spellStart"/>
      <w:r w:rsidRPr="00AD425C">
        <w:rPr>
          <w:sz w:val="22"/>
          <w:szCs w:val="22"/>
        </w:rPr>
        <w:t>Эртеля</w:t>
      </w:r>
      <w:proofErr w:type="spellEnd"/>
      <w:r w:rsidRPr="00AD425C">
        <w:rPr>
          <w:sz w:val="22"/>
          <w:szCs w:val="22"/>
        </w:rPr>
        <w:t xml:space="preserve"> и Чехова перенесли на кладбище за южной его стеной. То есть Б. вновь показывает читателю два московских объекта, к-</w:t>
      </w:r>
      <w:proofErr w:type="spellStart"/>
      <w:r w:rsidRPr="00AD425C">
        <w:rPr>
          <w:sz w:val="22"/>
          <w:szCs w:val="22"/>
        </w:rPr>
        <w:t>рых</w:t>
      </w:r>
      <w:proofErr w:type="spellEnd"/>
      <w:r w:rsidRPr="00AD425C">
        <w:rPr>
          <w:sz w:val="22"/>
          <w:szCs w:val="22"/>
        </w:rPr>
        <w:t xml:space="preserve"> в первоначальном виде уже не существовало в 1944 (ср. прим. </w:t>
      </w:r>
      <w:r w:rsidRPr="00B14624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.  </w:t>
      </w:r>
    </w:p>
    <w:p w:rsidR="003D2492" w:rsidRDefault="003D2492">
      <w:pPr>
        <w:pStyle w:val="tab"/>
        <w:numPr>
          <w:ins w:id="1327" w:author="Mikhail" w:date="2014-08-11T16:39:00Z"/>
        </w:numPr>
        <w:spacing w:before="0" w:beforeAutospacing="0" w:after="0" w:afterAutospacing="0"/>
        <w:contextualSpacing/>
        <w:jc w:val="both"/>
        <w:pPrChange w:id="1328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sz w:val="22"/>
          <w:szCs w:val="22"/>
        </w:rPr>
        <w:tab/>
      </w:r>
      <w:ins w:id="1329" w:author="Mikhail" w:date="2014-08-11T17:09:00Z">
        <w:r>
          <w:rPr>
            <w:sz w:val="22"/>
            <w:szCs w:val="22"/>
          </w:rPr>
          <w:t>Упоминание Чехова в «</w:t>
        </w:r>
        <w:proofErr w:type="spellStart"/>
        <w:r>
          <w:rPr>
            <w:sz w:val="22"/>
            <w:szCs w:val="22"/>
          </w:rPr>
          <w:t>ЧПн</w:t>
        </w:r>
        <w:proofErr w:type="spellEnd"/>
        <w:r>
          <w:rPr>
            <w:sz w:val="22"/>
            <w:szCs w:val="22"/>
          </w:rPr>
          <w:t>» вполне укладывается в проходящую через весь рассказ пунктирную линию Московского художественного театра как модерного гибрида старого и нового</w:t>
        </w:r>
      </w:ins>
      <w:ins w:id="1330" w:author="Mikhail" w:date="2014-09-07T00:28:00Z">
        <w:r w:rsidRPr="00A068D4">
          <w:rPr>
            <w:sz w:val="22"/>
            <w:szCs w:val="22"/>
            <w:rPrChange w:id="1331" w:author="Mikhail" w:date="2014-09-15T00:19:00Z">
              <w:rPr>
                <w:sz w:val="22"/>
                <w:szCs w:val="22"/>
                <w:lang w:val="en-US"/>
              </w:rPr>
            </w:rPrChange>
          </w:rPr>
          <w:t xml:space="preserve"> </w:t>
        </w:r>
        <w:r>
          <w:rPr>
            <w:sz w:val="22"/>
            <w:szCs w:val="22"/>
          </w:rPr>
          <w:t>– гибрида,</w:t>
        </w:r>
      </w:ins>
      <w:ins w:id="1332" w:author="Mikhail" w:date="2014-08-11T17:09:00Z">
        <w:r>
          <w:rPr>
            <w:sz w:val="22"/>
            <w:szCs w:val="22"/>
          </w:rPr>
          <w:t xml:space="preserve"> столь неприятного героине, которая тяготеет к классической древности. Стоит напомнить, что сам театр был создан во многом на деньги Саввы Морозова, непростое отношение к которому Чехов выразил в образе Лопахина.</w:t>
        </w:r>
      </w:ins>
      <w:ins w:id="1333" w:author="Mikhail" w:date="2014-08-11T17:10:00Z">
        <w:r>
          <w:rPr>
            <w:sz w:val="22"/>
            <w:szCs w:val="22"/>
          </w:rPr>
          <w:t xml:space="preserve"> </w:t>
        </w:r>
      </w:ins>
      <w:r w:rsidRPr="00AD425C">
        <w:rPr>
          <w:sz w:val="22"/>
          <w:szCs w:val="22"/>
        </w:rPr>
        <w:t xml:space="preserve">На могиле Чехова был в 1904 установлен деревянный крест с иконкой и фонариком для лампадки. Но в четвертую годовщину смерти писателя, 2 июля 1908, здесь открыли новый мраморный памятник, выполненный в стиле модерн по проекту художника Л. М. </w:t>
      </w:r>
      <w:proofErr w:type="spellStart"/>
      <w:r w:rsidRPr="00AD425C">
        <w:rPr>
          <w:sz w:val="22"/>
          <w:szCs w:val="22"/>
        </w:rPr>
        <w:t>Браиловского</w:t>
      </w:r>
      <w:proofErr w:type="spellEnd"/>
      <w:r w:rsidRPr="00AD425C">
        <w:rPr>
          <w:sz w:val="22"/>
          <w:szCs w:val="22"/>
        </w:rPr>
        <w:t xml:space="preserve">, а также ограду работы Ф. О. </w:t>
      </w:r>
      <w:proofErr w:type="spellStart"/>
      <w:r w:rsidRPr="00AD425C">
        <w:rPr>
          <w:sz w:val="22"/>
          <w:szCs w:val="22"/>
        </w:rPr>
        <w:t>Шехтеля</w:t>
      </w:r>
      <w:proofErr w:type="spellEnd"/>
      <w:r w:rsidRPr="00AD425C">
        <w:rPr>
          <w:sz w:val="22"/>
          <w:szCs w:val="22"/>
        </w:rPr>
        <w:t>. Переводя уничижительную реплику героини об этом памятнике на язык интерпретации, можно сказать, что «желтоволосо</w:t>
      </w:r>
      <w:proofErr w:type="gramStart"/>
      <w:r w:rsidRPr="00AD425C">
        <w:rPr>
          <w:sz w:val="22"/>
          <w:szCs w:val="22"/>
        </w:rPr>
        <w:t>»-</w:t>
      </w:r>
      <w:proofErr w:type="gramEnd"/>
      <w:r w:rsidRPr="00AD425C">
        <w:rPr>
          <w:sz w:val="22"/>
          <w:szCs w:val="22"/>
        </w:rPr>
        <w:t xml:space="preserve">русское (ср. прим. </w:t>
      </w:r>
      <w:r w:rsidRPr="00B14624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 в нем </w:t>
      </w:r>
      <w:proofErr w:type="spellStart"/>
      <w:r w:rsidRPr="00AD425C">
        <w:rPr>
          <w:sz w:val="22"/>
          <w:szCs w:val="22"/>
        </w:rPr>
        <w:t>сконтаминировано</w:t>
      </w:r>
      <w:proofErr w:type="spellEnd"/>
      <w:r w:rsidRPr="00AD425C">
        <w:rPr>
          <w:sz w:val="22"/>
          <w:szCs w:val="22"/>
        </w:rPr>
        <w:t xml:space="preserve"> с западно-модернистским  (ср. прим. </w:t>
      </w:r>
      <w:r w:rsidRPr="00B14624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Как мы увидим далее, героиня и сама чрезвычайно склонна к всевозможным контаминациям (ср. особенно прим. </w:t>
      </w:r>
      <w:r w:rsidRPr="00B14624">
        <w:rPr>
          <w:color w:val="FF0000"/>
          <w:sz w:val="22"/>
          <w:szCs w:val="22"/>
        </w:rPr>
        <w:t>№</w:t>
      </w:r>
      <w:proofErr w:type="gramStart"/>
      <w:r w:rsidRPr="00B14624">
        <w:rPr>
          <w:color w:val="FF0000"/>
          <w:sz w:val="22"/>
          <w:szCs w:val="22"/>
        </w:rPr>
        <w:t xml:space="preserve"> </w:t>
      </w:r>
      <w:r w:rsidRPr="00AD425C">
        <w:rPr>
          <w:sz w:val="22"/>
          <w:szCs w:val="22"/>
        </w:rPr>
        <w:t>)</w:t>
      </w:r>
      <w:proofErr w:type="gramEnd"/>
      <w:r w:rsidRPr="00AD425C">
        <w:rPr>
          <w:sz w:val="22"/>
          <w:szCs w:val="22"/>
        </w:rPr>
        <w:t>.</w:t>
      </w:r>
      <w:ins w:id="1334" w:author="Mikhail" w:date="2014-08-11T17:10:00Z">
        <w:r>
          <w:rPr>
            <w:sz w:val="22"/>
            <w:szCs w:val="22"/>
          </w:rPr>
          <w:t xml:space="preserve"> </w:t>
        </w:r>
      </w:ins>
      <w:ins w:id="1335" w:author="Mikhail" w:date="2014-08-11T16:39:00Z">
        <w:r>
          <w:rPr>
            <w:sz w:val="22"/>
            <w:szCs w:val="22"/>
          </w:rPr>
          <w:t xml:space="preserve">Интересно, что в рассказе </w:t>
        </w:r>
      </w:ins>
      <w:ins w:id="1336" w:author="Mikhail" w:date="2014-08-11T17:09:00Z">
        <w:r>
          <w:rPr>
            <w:sz w:val="22"/>
            <w:szCs w:val="22"/>
          </w:rPr>
          <w:t xml:space="preserve">Б. </w:t>
        </w:r>
      </w:ins>
      <w:proofErr w:type="spellStart"/>
      <w:ins w:id="1337" w:author="Mikhail" w:date="2014-08-11T16:39:00Z">
        <w:r>
          <w:rPr>
            <w:sz w:val="22"/>
            <w:szCs w:val="22"/>
          </w:rPr>
          <w:t>Шехтель</w:t>
        </w:r>
        <w:proofErr w:type="spellEnd"/>
        <w:r>
          <w:rPr>
            <w:sz w:val="22"/>
            <w:szCs w:val="22"/>
          </w:rPr>
          <w:t xml:space="preserve"> как знаковая фигура модерна также нигде не </w:t>
        </w:r>
        <w:proofErr w:type="gramStart"/>
        <w:r>
          <w:rPr>
            <w:sz w:val="22"/>
            <w:szCs w:val="22"/>
          </w:rPr>
          <w:t>назван</w:t>
        </w:r>
        <w:proofErr w:type="gramEnd"/>
        <w:r>
          <w:rPr>
            <w:sz w:val="22"/>
            <w:szCs w:val="22"/>
          </w:rPr>
          <w:t xml:space="preserve"> по имени</w:t>
        </w:r>
      </w:ins>
      <w:ins w:id="1338" w:author="Mikhail" w:date="2014-08-11T17:10:00Z">
        <w:r>
          <w:rPr>
            <w:sz w:val="22"/>
            <w:szCs w:val="22"/>
          </w:rPr>
          <w:t>, хотя неоднократно подразумевается</w:t>
        </w:r>
      </w:ins>
      <w:ins w:id="1339" w:author="Mikhail" w:date="2014-08-11T16:39:00Z">
        <w:r>
          <w:rPr>
            <w:sz w:val="22"/>
            <w:szCs w:val="22"/>
          </w:rPr>
          <w:t>.</w:t>
        </w:r>
      </w:ins>
    </w:p>
  </w:endnote>
  <w:endnote w:id="47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Д</w:t>
      </w:r>
      <w:r w:rsidRPr="00AD425C">
        <w:rPr>
          <w:sz w:val="22"/>
          <w:szCs w:val="22"/>
        </w:rPr>
        <w:t>аже третьестепенному персонажу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Б. дает имя, что ярко контрастирует с безымянностью главных героев (ср.</w:t>
      </w:r>
      <w:r>
        <w:rPr>
          <w:sz w:val="22"/>
          <w:szCs w:val="22"/>
        </w:rPr>
        <w:t>:</w:t>
      </w:r>
      <w:r w:rsidRPr="00AD425C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Долгополов: 321</w:t>
      </w:r>
      <w:r w:rsidRPr="00AD425C">
        <w:rPr>
          <w:sz w:val="22"/>
          <w:szCs w:val="22"/>
        </w:rPr>
        <w:t>).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Наречие «зачем-то», употребленное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р., снова – лукавое (ср. прим. </w:t>
      </w:r>
      <w:r w:rsidRPr="00B14624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Александр Сергеевич Грибоедов здесь нужен Б. как автор главного «московского» текста и западник, женившийся на грузинской княжне и погибший на Востоке (в Тегеране).</w:t>
      </w:r>
      <w:r>
        <w:rPr>
          <w:sz w:val="22"/>
          <w:szCs w:val="22"/>
        </w:rPr>
        <w:t xml:space="preserve"> Ср.: </w:t>
      </w:r>
      <w:r w:rsidRPr="00C222A4">
        <w:rPr>
          <w:b/>
          <w:sz w:val="22"/>
          <w:szCs w:val="22"/>
        </w:rPr>
        <w:t>Долгополов: 325</w:t>
      </w:r>
      <w:r>
        <w:rPr>
          <w:sz w:val="22"/>
          <w:szCs w:val="22"/>
        </w:rPr>
        <w:t>.</w:t>
      </w:r>
      <w:r w:rsidRPr="00AD425C">
        <w:rPr>
          <w:sz w:val="22"/>
          <w:szCs w:val="22"/>
        </w:rPr>
        <w:t xml:space="preserve"> Отметим, </w:t>
      </w:r>
      <w:r>
        <w:rPr>
          <w:sz w:val="22"/>
          <w:szCs w:val="22"/>
        </w:rPr>
        <w:t>попутно</w:t>
      </w:r>
      <w:r w:rsidRPr="00AD425C">
        <w:rPr>
          <w:sz w:val="22"/>
          <w:szCs w:val="22"/>
        </w:rPr>
        <w:t xml:space="preserve">, восточное происхождение названия улицы «Ордынка».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Предлагая герою искать дом А. С. Грибоедова, героиня, как это часто с ней случается, выступает в роли жертвы путаницы (ср. далее в прим. </w:t>
      </w:r>
      <w:r w:rsidRPr="00B14624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: </w:t>
      </w:r>
      <w:proofErr w:type="spellStart"/>
      <w:r w:rsidRPr="00AD425C">
        <w:rPr>
          <w:sz w:val="22"/>
          <w:szCs w:val="22"/>
        </w:rPr>
        <w:t>Грибоедовский</w:t>
      </w:r>
      <w:proofErr w:type="spellEnd"/>
      <w:r w:rsidRPr="00AD425C">
        <w:rPr>
          <w:sz w:val="22"/>
          <w:szCs w:val="22"/>
        </w:rPr>
        <w:t xml:space="preserve"> переулок, располагающийся между Большой Ордынкой и Денежным переулком, был назван в 1813 не в честь поэта и драматурга, а в честь домовладельца, коллежского советника Алексея Грибоедова. Непонятно, впрочем, знал ли об этом сам Б. Ср. в его дневнике от 1. 1. </w:t>
      </w:r>
      <w:r w:rsidRPr="00AD425C">
        <w:rPr>
          <w:color w:val="000000"/>
          <w:sz w:val="22"/>
          <w:szCs w:val="22"/>
          <w:shd w:val="clear" w:color="auto" w:fill="FFFFFF"/>
        </w:rPr>
        <w:t>1915: «Позавчера был с Колей» Пушешниковым «в Марфо-Мариинской обители на Ордынке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… В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Грибоедовском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 переулке дом Грибоедова никто не мог указать» (</w:t>
      </w:r>
      <w:r>
        <w:rPr>
          <w:b/>
          <w:color w:val="000000"/>
          <w:sz w:val="22"/>
          <w:szCs w:val="22"/>
          <w:shd w:val="clear" w:color="auto" w:fill="FFFFFF"/>
          <w:lang w:val="en-US"/>
        </w:rPr>
        <w:t>IX</w:t>
      </w:r>
      <w:r w:rsidRPr="00272E75">
        <w:rPr>
          <w:b/>
          <w:color w:val="000000"/>
          <w:sz w:val="22"/>
          <w:szCs w:val="22"/>
          <w:shd w:val="clear" w:color="auto" w:fill="FFFFFF"/>
        </w:rPr>
        <w:t>: 283</w:t>
      </w:r>
      <w:r w:rsidRPr="00AD425C">
        <w:rPr>
          <w:sz w:val="22"/>
          <w:szCs w:val="22"/>
          <w:shd w:val="clear" w:color="auto" w:fill="FFFFFF"/>
        </w:rPr>
        <w:t>). Обратим особое внимание на то, что это реальное событие датируется не 1913, а январем 1915.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Вероятно, стоит также отметить, что куда ближе </w:t>
      </w:r>
      <w:proofErr w:type="spellStart"/>
      <w:r w:rsidRPr="00AD425C">
        <w:rPr>
          <w:sz w:val="22"/>
          <w:szCs w:val="22"/>
        </w:rPr>
        <w:t>Грибоедовского</w:t>
      </w:r>
      <w:proofErr w:type="spellEnd"/>
      <w:r w:rsidRPr="00AD425C">
        <w:rPr>
          <w:sz w:val="22"/>
          <w:szCs w:val="22"/>
        </w:rPr>
        <w:t xml:space="preserve"> переулка от Новодевичьего монастыря располагается усадьба едва ли не самого авторитетного для героини представителя писательского мира – Л. Н. Толстого (усадьба в Хамовниках; ныне: ул. Льва Толстого, д. 21).</w:t>
      </w:r>
    </w:p>
    <w:p w:rsidR="003D2492" w:rsidRDefault="003D2492">
      <w:pPr>
        <w:pStyle w:val="a7"/>
        <w:ind w:firstLine="708"/>
        <w:contextualSpacing/>
        <w:jc w:val="both"/>
        <w:pPrChange w:id="1340" w:author="Mikhail" w:date="2014-08-12T23:38:00Z">
          <w:pPr>
            <w:pStyle w:val="a7"/>
            <w:ind w:firstLine="708"/>
            <w:contextualSpacing/>
          </w:pPr>
        </w:pPrChange>
      </w:pPr>
      <w:r w:rsidRPr="00AD425C">
        <w:rPr>
          <w:rFonts w:ascii="Times New Roman" w:hAnsi="Times New Roman"/>
          <w:sz w:val="22"/>
          <w:szCs w:val="22"/>
        </w:rPr>
        <w:t xml:space="preserve">О трактире Егорова см. прим. </w:t>
      </w:r>
      <w:r w:rsidRPr="00B14624">
        <w:rPr>
          <w:rFonts w:ascii="Times New Roman" w:hAnsi="Times New Roman"/>
          <w:color w:val="FF0000"/>
          <w:sz w:val="22"/>
          <w:szCs w:val="22"/>
        </w:rPr>
        <w:t>№</w:t>
      </w:r>
      <w:proofErr w:type="gramStart"/>
      <w:r w:rsidRPr="00AD425C">
        <w:rPr>
          <w:rFonts w:ascii="Times New Roman" w:hAnsi="Times New Roman"/>
          <w:sz w:val="22"/>
          <w:szCs w:val="22"/>
        </w:rPr>
        <w:t xml:space="preserve"> 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     </w:t>
      </w:r>
    </w:p>
  </w:endnote>
  <w:endnote w:id="48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341" w:author="Mikhail" w:date="2014-08-12T23:38:00Z">
          <w:pPr>
            <w:pStyle w:val="a7"/>
            <w:contextualSpacing/>
          </w:pPr>
        </w:pPrChange>
      </w:pPr>
      <w:del w:id="1342" w:author="Mikhail" w:date="2014-08-11T17:19:00Z">
        <w:r w:rsidRPr="00AD425C" w:rsidDel="00A87DB4">
          <w:rPr>
            <w:rStyle w:val="a9"/>
            <w:rFonts w:ascii="Times New Roman" w:hAnsi="Times New Roman"/>
          </w:rPr>
          <w:endnoteRef/>
        </w:r>
        <w:r w:rsidRPr="00AD425C" w:rsidDel="00A87DB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6" o:spid="_x0000_i1054" type="#_x0000_t75" style="width:282.4pt;height:284.25pt;visibility:visible">
            <v:imagedata r:id="rId30" o:title=""/>
          </v:shape>
        </w:pict>
      </w:r>
    </w:p>
    <w:p w:rsidR="003D2492" w:rsidRDefault="003D2492">
      <w:pPr>
        <w:pStyle w:val="a7"/>
        <w:contextualSpacing/>
        <w:jc w:val="both"/>
        <w:pPrChange w:id="1343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>Покровский собор Марфо-Мариинской обители в Москве</w:t>
      </w:r>
    </w:p>
  </w:endnote>
  <w:endnote w:id="49">
    <w:p w:rsidR="003D2492" w:rsidRDefault="003D2492" w:rsidP="00E2087D">
      <w:pPr>
        <w:pStyle w:val="a7"/>
        <w:contextualSpacing/>
        <w:jc w:val="both"/>
      </w:pPr>
      <w:r w:rsidRPr="00AD425C">
        <w:rPr>
          <w:rStyle w:val="a9"/>
          <w:rFonts w:ascii="Times New Roman" w:hAnsi="Times New Roman"/>
          <w:sz w:val="22"/>
          <w:szCs w:val="22"/>
        </w:rPr>
        <w:endnoteRef/>
      </w:r>
      <w:r w:rsidRPr="00AD425C">
        <w:rPr>
          <w:rFonts w:ascii="Times New Roman" w:hAnsi="Times New Roman"/>
          <w:sz w:val="22"/>
          <w:szCs w:val="22"/>
        </w:rPr>
        <w:t xml:space="preserve"> Эта «</w:t>
      </w:r>
      <w:proofErr w:type="spellStart"/>
      <w:r w:rsidRPr="00AD425C">
        <w:rPr>
          <w:rFonts w:ascii="Times New Roman" w:hAnsi="Times New Roman"/>
          <w:sz w:val="22"/>
          <w:szCs w:val="22"/>
        </w:rPr>
        <w:t>проговорка</w:t>
      </w:r>
      <w:proofErr w:type="spellEnd"/>
      <w:r w:rsidRPr="00AD425C">
        <w:rPr>
          <w:rFonts w:ascii="Times New Roman" w:hAnsi="Times New Roman"/>
          <w:sz w:val="22"/>
          <w:szCs w:val="22"/>
        </w:rPr>
        <w:t>» героини – очень важная. Скорее всего, ради Марфо-Мариинской обители она и хочет ехать на Ордынку, но предчувствуя насмешливую реакцию героя («Опять в обитель?»), героиня мотивирует свое желание вместо причины поводом (поиски дома Грибоедова). Именно упоминание о Марфо-Мариинской обители в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ф</w:t>
      </w:r>
      <w:proofErr w:type="gramEnd"/>
      <w:r w:rsidRPr="00AD425C">
        <w:rPr>
          <w:rFonts w:ascii="Times New Roman" w:hAnsi="Times New Roman"/>
          <w:sz w:val="22"/>
          <w:szCs w:val="22"/>
        </w:rPr>
        <w:t>р. спровоцирует чуткого героя в финале рассказа, преодолевая препятствия в лице дворника, устремиться в ее соборный храм. Образ Марфо-Мариинской обители концентрирует в себе многие, чрезвычайно актуальные для «</w:t>
      </w:r>
      <w:proofErr w:type="spellStart"/>
      <w:r w:rsidRPr="00AD425C">
        <w:rPr>
          <w:rFonts w:ascii="Times New Roman" w:hAnsi="Times New Roman"/>
          <w:sz w:val="22"/>
          <w:szCs w:val="22"/>
        </w:rPr>
        <w:t>ЧПн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» смыслы. Основана была эта община сестер милосердия, по своему уставу приближавшаяся к монастырю, в 1909, великой княжной Елизаветой Федоровной (о ней см. прим. </w:t>
      </w:r>
      <w:r w:rsidRPr="00B14624">
        <w:rPr>
          <w:rFonts w:ascii="Times New Roman" w:hAnsi="Times New Roman"/>
          <w:color w:val="FF0000"/>
          <w:sz w:val="22"/>
          <w:szCs w:val="22"/>
        </w:rPr>
        <w:t>№</w:t>
      </w:r>
      <w:proofErr w:type="gramStart"/>
      <w:r w:rsidRPr="00AD425C">
        <w:rPr>
          <w:rFonts w:ascii="Times New Roman" w:hAnsi="Times New Roman"/>
          <w:sz w:val="22"/>
          <w:szCs w:val="22"/>
        </w:rPr>
        <w:t xml:space="preserve"> )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. Соборный храм Марфо-Мариинской обители был спроектирован А. В. Щусевым при участии Б. В. </w:t>
      </w:r>
      <w:proofErr w:type="spellStart"/>
      <w:r w:rsidRPr="00AD425C">
        <w:rPr>
          <w:rFonts w:ascii="Times New Roman" w:hAnsi="Times New Roman"/>
          <w:sz w:val="22"/>
          <w:szCs w:val="22"/>
        </w:rPr>
        <w:t>Фрейденберга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и Л. В. </w:t>
      </w:r>
      <w:proofErr w:type="spellStart"/>
      <w:r w:rsidRPr="00AD425C">
        <w:rPr>
          <w:rFonts w:ascii="Times New Roman" w:hAnsi="Times New Roman"/>
          <w:sz w:val="22"/>
          <w:szCs w:val="22"/>
        </w:rPr>
        <w:t>Стеженского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и представлял собою выразительный образец сплава «сусального русского стиля» с модернизмом (мотивы храма весьма отчетливо перекликаются с мотивами памятника на могиле Чехова). Закрыта Марфо-Мариинская обитель была по постановлению советской власти в 1926.</w:t>
      </w:r>
    </w:p>
  </w:endnote>
  <w:endnote w:id="50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344" w:author="Mikhail" w:date="2014-08-12T23:38:00Z">
          <w:pPr>
            <w:pStyle w:val="a7"/>
            <w:contextualSpacing/>
          </w:pPr>
        </w:pPrChange>
      </w:pPr>
      <w:del w:id="1345" w:author="Mikhail" w:date="2014-08-11T17:19:00Z">
        <w:r w:rsidRPr="00AD425C" w:rsidDel="00A87DB4">
          <w:rPr>
            <w:rStyle w:val="a9"/>
            <w:rFonts w:ascii="Times New Roman" w:hAnsi="Times New Roman"/>
          </w:rPr>
          <w:endnoteRef/>
        </w:r>
        <w:r w:rsidRPr="00AD425C" w:rsidDel="00A87DB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7" o:spid="_x0000_i1055" type="#_x0000_t75" style="width:278.65pt;height:330pt;visibility:visible">
            <v:imagedata r:id="rId31" o:title=""/>
          </v:shape>
        </w:pict>
      </w:r>
    </w:p>
    <w:p w:rsidR="003D2492" w:rsidRDefault="003D2492">
      <w:pPr>
        <w:pStyle w:val="a7"/>
        <w:contextualSpacing/>
        <w:jc w:val="both"/>
        <w:pPrChange w:id="1346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 xml:space="preserve">Икона Богородицы </w:t>
      </w:r>
      <w:proofErr w:type="spellStart"/>
      <w:r w:rsidRPr="00776B09">
        <w:rPr>
          <w:rFonts w:ascii="Times New Roman" w:hAnsi="Times New Roman"/>
          <w:sz w:val="22"/>
          <w:szCs w:val="22"/>
        </w:rPr>
        <w:t>Троеручицы</w:t>
      </w:r>
      <w:proofErr w:type="spellEnd"/>
      <w:r w:rsidRPr="00776B09">
        <w:rPr>
          <w:rFonts w:ascii="Times New Roman" w:hAnsi="Times New Roman"/>
          <w:sz w:val="22"/>
          <w:szCs w:val="22"/>
        </w:rPr>
        <w:t xml:space="preserve">. Вторая половина </w:t>
      </w:r>
      <w:r w:rsidRPr="00776B09">
        <w:rPr>
          <w:rFonts w:ascii="Times New Roman" w:hAnsi="Times New Roman"/>
          <w:sz w:val="22"/>
          <w:szCs w:val="22"/>
          <w:lang w:val="en-US"/>
        </w:rPr>
        <w:t>XIX</w:t>
      </w:r>
      <w:r w:rsidRPr="00877ADF">
        <w:rPr>
          <w:rFonts w:ascii="Times New Roman" w:hAnsi="Times New Roman"/>
          <w:sz w:val="22"/>
          <w:szCs w:val="22"/>
        </w:rPr>
        <w:t xml:space="preserve"> </w:t>
      </w:r>
      <w:r w:rsidRPr="00776B09">
        <w:rPr>
          <w:rFonts w:ascii="Times New Roman" w:hAnsi="Times New Roman"/>
          <w:sz w:val="22"/>
          <w:szCs w:val="22"/>
        </w:rPr>
        <w:t>в.</w:t>
      </w:r>
    </w:p>
  </w:endnote>
  <w:endnote w:id="51">
    <w:p w:rsidR="003D2492" w:rsidRDefault="003D2492" w:rsidP="00E2087D">
      <w:pPr>
        <w:spacing w:after="0" w:line="240" w:lineRule="auto"/>
        <w:contextualSpacing/>
        <w:jc w:val="both"/>
        <w:rPr>
          <w:ins w:id="1347" w:author="Mikhail" w:date="2014-08-12T23:27:00Z"/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В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вновь задействованы контрастные мотивы, складывающиеся, тем не менее, в общую картинку: в частности, свет лампадки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черный диван и черная доска иконы; а также – огненные русские блины </w:t>
      </w:r>
      <w:r w:rsidRPr="00AD425C">
        <w:rPr>
          <w:rFonts w:ascii="Times New Roman" w:hAnsi="Times New Roman"/>
          <w:lang w:val="en-US"/>
        </w:rPr>
        <w:t>vs</w:t>
      </w:r>
      <w:r w:rsidRPr="00AD425C">
        <w:rPr>
          <w:rFonts w:ascii="Times New Roman" w:hAnsi="Times New Roman"/>
        </w:rPr>
        <w:t xml:space="preserve">. замороженное французское шампанское (ср. прим. </w:t>
      </w:r>
      <w:r w:rsidRPr="00B14624">
        <w:rPr>
          <w:rFonts w:ascii="Times New Roman" w:hAnsi="Times New Roman"/>
          <w:color w:val="FF0000"/>
        </w:rPr>
        <w:t>№</w:t>
      </w:r>
      <w:r w:rsidRPr="00AD425C">
        <w:rPr>
          <w:rFonts w:ascii="Times New Roman" w:hAnsi="Times New Roman"/>
        </w:rPr>
        <w:t xml:space="preserve"> ). </w:t>
      </w:r>
    </w:p>
    <w:p w:rsidR="003D2492" w:rsidRPr="00AD425C" w:rsidRDefault="003D2492" w:rsidP="00E2087D">
      <w:pPr>
        <w:numPr>
          <w:ins w:id="1348" w:author="Mikhail" w:date="2014-08-12T23:27:00Z"/>
        </w:num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ins w:id="1349" w:author="Mikhail" w:date="2014-08-12T23:28:00Z">
        <w:r>
          <w:rPr>
            <w:rFonts w:ascii="Times New Roman" w:hAnsi="Times New Roman"/>
            <w:lang w:eastAsia="ru-RU"/>
          </w:rPr>
          <w:t xml:space="preserve">«Трактир Егорова» носил имя династии купцов Егоровых и был открыт еще в начале 1820-х. Егоровы были активными деятелями Преображенской староверческой общины; так, после темы Рогожского кладбища, в рассказе исподволь возникает тема другого центра московского старообрядчества. В 1887 владельцем трактира стал </w:t>
        </w:r>
        <w:r w:rsidRPr="00B2377F">
          <w:rPr>
            <w:rFonts w:ascii="Times New Roman" w:hAnsi="Times New Roman"/>
            <w:lang w:eastAsia="ru-RU"/>
          </w:rPr>
          <w:t xml:space="preserve">Егор Егорович </w:t>
        </w:r>
        <w:r>
          <w:rPr>
            <w:rFonts w:ascii="Times New Roman" w:hAnsi="Times New Roman"/>
            <w:lang w:eastAsia="ru-RU"/>
          </w:rPr>
          <w:t xml:space="preserve">Егоров </w:t>
        </w:r>
        <w:r w:rsidRPr="00B2377F">
          <w:rPr>
            <w:rFonts w:ascii="Times New Roman" w:hAnsi="Times New Roman"/>
            <w:lang w:eastAsia="ru-RU"/>
          </w:rPr>
          <w:t xml:space="preserve">(1862, Москва - 15.12.1917, там же), </w:t>
        </w:r>
        <w:r>
          <w:rPr>
            <w:rFonts w:ascii="Times New Roman" w:hAnsi="Times New Roman"/>
            <w:lang w:eastAsia="ru-RU"/>
          </w:rPr>
          <w:t>который через год продал его своему зятю, московскому купцу С.</w:t>
        </w:r>
      </w:ins>
      <w:ins w:id="1350" w:author="SONY" w:date="2014-09-16T12:43:00Z">
        <w:r w:rsidR="000056F1">
          <w:rPr>
            <w:rFonts w:ascii="Times New Roman" w:hAnsi="Times New Roman"/>
            <w:lang w:eastAsia="ru-RU"/>
          </w:rPr>
          <w:t xml:space="preserve"> </w:t>
        </w:r>
      </w:ins>
      <w:ins w:id="1351" w:author="Mikhail" w:date="2014-08-12T23:28:00Z">
        <w:r>
          <w:rPr>
            <w:rFonts w:ascii="Times New Roman" w:hAnsi="Times New Roman"/>
            <w:lang w:eastAsia="ru-RU"/>
          </w:rPr>
          <w:t>С. Уткину</w:t>
        </w:r>
      </w:ins>
      <w:ins w:id="1352" w:author="Mikhail" w:date="2014-08-12T23:35:00Z">
        <w:r>
          <w:rPr>
            <w:rFonts w:ascii="Times New Roman" w:hAnsi="Times New Roman"/>
            <w:lang w:eastAsia="ru-RU"/>
          </w:rPr>
          <w:t>, но москвичи по-прежнему называли заведение «</w:t>
        </w:r>
        <w:proofErr w:type="spellStart"/>
        <w:r>
          <w:rPr>
            <w:rFonts w:ascii="Times New Roman" w:hAnsi="Times New Roman"/>
            <w:lang w:eastAsia="ru-RU"/>
          </w:rPr>
          <w:t>егоровским</w:t>
        </w:r>
        <w:proofErr w:type="spellEnd"/>
        <w:r>
          <w:rPr>
            <w:rFonts w:ascii="Times New Roman" w:hAnsi="Times New Roman"/>
            <w:lang w:eastAsia="ru-RU"/>
          </w:rPr>
          <w:t>»</w:t>
        </w:r>
      </w:ins>
      <w:ins w:id="1353" w:author="Mikhail" w:date="2014-08-12T23:28:00Z">
        <w:r>
          <w:rPr>
            <w:rFonts w:ascii="Times New Roman" w:hAnsi="Times New Roman"/>
            <w:lang w:eastAsia="ru-RU"/>
          </w:rPr>
          <w:t>.</w:t>
        </w:r>
        <w:r w:rsidRPr="00AD425C">
          <w:rPr>
            <w:rFonts w:ascii="Times New Roman" w:hAnsi="Times New Roman"/>
          </w:rPr>
          <w:t xml:space="preserve"> </w:t>
        </w:r>
      </w:ins>
      <w:r w:rsidRPr="00AD425C">
        <w:rPr>
          <w:rFonts w:ascii="Times New Roman" w:hAnsi="Times New Roman"/>
        </w:rPr>
        <w:t xml:space="preserve">О трактире Егорова ср. в «Москве и москвичах» В. А. Гиляровского: «В прежние годы Охотный ряд был застроен с одной стороны старинными домами, а с другой </w:t>
      </w:r>
      <w:r w:rsidRPr="00AD425C">
        <w:rPr>
          <w:rFonts w:ascii="Times New Roman" w:hAnsi="Times New Roman"/>
          <w:i/>
        </w:rPr>
        <w:t xml:space="preserve">– </w:t>
      </w:r>
      <w:r w:rsidRPr="00AD425C">
        <w:rPr>
          <w:rFonts w:ascii="Times New Roman" w:hAnsi="Times New Roman"/>
        </w:rPr>
        <w:t>длинным одноэтажным зданием под одной крышей, несмотря на то, что оно принадлежало десяткам владельцев. Из всех этих зданий только два дома были жилыми: дом, где гостиница “</w:t>
      </w:r>
      <w:proofErr w:type="spellStart"/>
      <w:r w:rsidRPr="00AD425C">
        <w:rPr>
          <w:rFonts w:ascii="Times New Roman" w:hAnsi="Times New Roman"/>
        </w:rPr>
        <w:t>Континенталь</w:t>
      </w:r>
      <w:proofErr w:type="spellEnd"/>
      <w:r w:rsidRPr="00AD425C">
        <w:rPr>
          <w:rFonts w:ascii="Times New Roman" w:hAnsi="Times New Roman"/>
        </w:rPr>
        <w:t xml:space="preserve">”, да стоящий рядом с ним трактир Егорова, знаменитый своими блинами &lt;…&gt; Нижний зал трактира “Низок” </w:t>
      </w:r>
      <w:r w:rsidRPr="00AD425C">
        <w:rPr>
          <w:rFonts w:ascii="Times New Roman" w:hAnsi="Times New Roman"/>
          <w:i/>
        </w:rPr>
        <w:t>–</w:t>
      </w:r>
      <w:r w:rsidRPr="00AD425C">
        <w:rPr>
          <w:rFonts w:ascii="Times New Roman" w:hAnsi="Times New Roman"/>
        </w:rPr>
        <w:t xml:space="preserve"> с огромной печью. Здесь посетителям, прямо с шестка, подавались блины, которые у всех на виду беспрерывно пеклись с утра до вечера. Толстые, румяные, с разными начинками </w:t>
      </w:r>
      <w:r w:rsidRPr="00AD425C">
        <w:rPr>
          <w:rFonts w:ascii="Times New Roman" w:hAnsi="Times New Roman"/>
          <w:i/>
        </w:rPr>
        <w:t>–</w:t>
      </w:r>
      <w:r w:rsidRPr="00AD425C">
        <w:rPr>
          <w:rFonts w:ascii="Times New Roman" w:hAnsi="Times New Roman"/>
        </w:rPr>
        <w:t xml:space="preserve"> “</w:t>
      </w:r>
      <w:proofErr w:type="spellStart"/>
      <w:r w:rsidRPr="00AD425C">
        <w:rPr>
          <w:rFonts w:ascii="Times New Roman" w:hAnsi="Times New Roman"/>
        </w:rPr>
        <w:t>егоровские</w:t>
      </w:r>
      <w:proofErr w:type="spellEnd"/>
      <w:r w:rsidRPr="00AD425C">
        <w:rPr>
          <w:rFonts w:ascii="Times New Roman" w:hAnsi="Times New Roman"/>
        </w:rPr>
        <w:t xml:space="preserve"> блины”. В этом зале гости сидели в шубах и наскоро ели блины, холодную белужину или осетрину с хреном и красным уксусом. В зале второго этажа для “чистой” публики, с расписными стенами, с бассейном для стерлядей, объедались селянками и разными рыбными блюдами богачи </w:t>
      </w:r>
      <w:r w:rsidRPr="00AD425C">
        <w:rPr>
          <w:rFonts w:ascii="Times New Roman" w:hAnsi="Times New Roman"/>
          <w:i/>
        </w:rPr>
        <w:t xml:space="preserve">– </w:t>
      </w:r>
      <w:r w:rsidRPr="00AD425C">
        <w:rPr>
          <w:rFonts w:ascii="Times New Roman" w:hAnsi="Times New Roman"/>
        </w:rPr>
        <w:t xml:space="preserve">любители русского стола, </w:t>
      </w:r>
      <w:r w:rsidRPr="00AD425C">
        <w:rPr>
          <w:rFonts w:ascii="Times New Roman" w:hAnsi="Times New Roman"/>
          <w:i/>
        </w:rPr>
        <w:t>–</w:t>
      </w:r>
      <w:r w:rsidRPr="00AD425C">
        <w:rPr>
          <w:rFonts w:ascii="Times New Roman" w:hAnsi="Times New Roman"/>
        </w:rPr>
        <w:t xml:space="preserve"> блины в счет не шли</w:t>
      </w:r>
      <w:r w:rsidRPr="000B7573">
        <w:rPr>
          <w:rFonts w:ascii="Times New Roman" w:hAnsi="Times New Roman"/>
        </w:rPr>
        <w:t>» (</w:t>
      </w:r>
      <w:r w:rsidRPr="000B7573">
        <w:rPr>
          <w:rFonts w:ascii="Times New Roman" w:hAnsi="Times New Roman"/>
          <w:b/>
        </w:rPr>
        <w:t>Гиляровский: 164, 173</w:t>
      </w:r>
      <w:r w:rsidRPr="000B7573">
        <w:rPr>
          <w:rFonts w:ascii="Times New Roman" w:hAnsi="Times New Roman"/>
        </w:rPr>
        <w:t>).</w:t>
      </w:r>
    </w:p>
    <w:p w:rsidR="003D2492" w:rsidRDefault="003D2492">
      <w:pPr>
        <w:numPr>
          <w:ins w:id="1354" w:author="Mikhail" w:date="2014-08-12T23:36:00Z"/>
        </w:numPr>
        <w:spacing w:after="0" w:line="240" w:lineRule="auto"/>
        <w:jc w:val="both"/>
        <w:rPr>
          <w:ins w:id="1355" w:author="Mikhail" w:date="2014-08-12T23:36:00Z"/>
          <w:rFonts w:ascii="Times New Roman" w:hAnsi="Times New Roman"/>
          <w:lang w:eastAsia="ru-RU"/>
        </w:rPr>
        <w:pPrChange w:id="1356" w:author="Mikhail" w:date="2014-08-12T23:38:00Z">
          <w:pPr>
            <w:spacing w:after="0" w:line="240" w:lineRule="auto"/>
          </w:pPr>
        </w:pPrChange>
      </w:pPr>
      <w:r w:rsidRPr="00AD425C">
        <w:rPr>
          <w:rFonts w:ascii="Times New Roman" w:hAnsi="Times New Roman"/>
        </w:rPr>
        <w:tab/>
      </w:r>
      <w:ins w:id="1357" w:author="Mikhail" w:date="2014-08-12T23:36:00Z">
        <w:r>
          <w:rPr>
            <w:rFonts w:ascii="Times New Roman" w:hAnsi="Times New Roman"/>
          </w:rPr>
          <w:t>После продажи трактира Е.</w:t>
        </w:r>
      </w:ins>
      <w:ins w:id="1358" w:author="SONY" w:date="2014-09-16T12:43:00Z">
        <w:r w:rsidR="000056F1">
          <w:rPr>
            <w:rFonts w:ascii="Times New Roman" w:hAnsi="Times New Roman"/>
          </w:rPr>
          <w:t xml:space="preserve"> </w:t>
        </w:r>
      </w:ins>
      <w:ins w:id="1359" w:author="Mikhail" w:date="2014-08-12T23:36:00Z">
        <w:r>
          <w:rPr>
            <w:rFonts w:ascii="Times New Roman" w:hAnsi="Times New Roman"/>
          </w:rPr>
          <w:t xml:space="preserve">Е. Егоров </w:t>
        </w:r>
      </w:ins>
      <w:ins w:id="1360" w:author="Mikhail" w:date="2014-08-12T23:37:00Z">
        <w:r>
          <w:rPr>
            <w:rFonts w:ascii="Times New Roman" w:hAnsi="Times New Roman"/>
            <w:lang w:eastAsia="ru-RU"/>
          </w:rPr>
          <w:t>всецело</w:t>
        </w:r>
        <w:r w:rsidRPr="00B2377F">
          <w:rPr>
            <w:rFonts w:ascii="Times New Roman" w:hAnsi="Times New Roman"/>
            <w:lang w:eastAsia="ru-RU"/>
          </w:rPr>
          <w:t xml:space="preserve"> посвятил себя коллекционированию памятников древнерус</w:t>
        </w:r>
        <w:r>
          <w:rPr>
            <w:rFonts w:ascii="Times New Roman" w:hAnsi="Times New Roman"/>
            <w:lang w:eastAsia="ru-RU"/>
          </w:rPr>
          <w:t>ской</w:t>
        </w:r>
        <w:r w:rsidRPr="00B2377F">
          <w:rPr>
            <w:rFonts w:ascii="Times New Roman" w:hAnsi="Times New Roman"/>
            <w:lang w:eastAsia="ru-RU"/>
          </w:rPr>
          <w:t xml:space="preserve"> и старообрядческой </w:t>
        </w:r>
      </w:ins>
      <w:ins w:id="1361" w:author="Mikhail" w:date="2014-08-12T23:36:00Z">
        <w:r w:rsidRPr="00B2377F">
          <w:rPr>
            <w:rFonts w:ascii="Times New Roman" w:hAnsi="Times New Roman"/>
            <w:lang w:eastAsia="ru-RU"/>
          </w:rPr>
          <w:t xml:space="preserve">истории и культуры. </w:t>
        </w:r>
        <w:r>
          <w:rPr>
            <w:rFonts w:ascii="Times New Roman" w:hAnsi="Times New Roman"/>
            <w:lang w:eastAsia="ru-RU"/>
          </w:rPr>
          <w:t xml:space="preserve">Он собрал библиотеку объемом около 30 тысяч книг, из которых около тысячи были рукописями </w:t>
        </w:r>
        <w:r>
          <w:rPr>
            <w:rFonts w:ascii="Times New Roman" w:hAnsi="Times New Roman"/>
            <w:lang w:val="en-US" w:eastAsia="ru-RU"/>
          </w:rPr>
          <w:t>XIV</w:t>
        </w:r>
      </w:ins>
      <w:ins w:id="1362" w:author="SONY" w:date="2014-09-16T12:43:00Z">
        <w:r w:rsidR="000056F1">
          <w:rPr>
            <w:rFonts w:ascii="Times New Roman" w:hAnsi="Times New Roman"/>
            <w:lang w:eastAsia="ru-RU"/>
          </w:rPr>
          <w:t xml:space="preserve"> </w:t>
        </w:r>
      </w:ins>
      <w:ins w:id="1363" w:author="Mikhail" w:date="2014-08-12T23:36:00Z">
        <w:r>
          <w:rPr>
            <w:rFonts w:ascii="Times New Roman" w:hAnsi="Times New Roman"/>
            <w:lang w:eastAsia="ru-RU"/>
          </w:rPr>
          <w:t>—</w:t>
        </w:r>
      </w:ins>
      <w:ins w:id="1364" w:author="SONY" w:date="2014-09-16T12:43:00Z">
        <w:r w:rsidR="000056F1">
          <w:rPr>
            <w:rFonts w:ascii="Times New Roman" w:hAnsi="Times New Roman"/>
            <w:lang w:eastAsia="ru-RU"/>
          </w:rPr>
          <w:t xml:space="preserve"> </w:t>
        </w:r>
      </w:ins>
      <w:ins w:id="1365" w:author="Mikhail" w:date="2014-08-12T23:36:00Z">
        <w:r>
          <w:rPr>
            <w:rFonts w:ascii="Times New Roman" w:hAnsi="Times New Roman"/>
            <w:lang w:val="en-US" w:eastAsia="ru-RU"/>
          </w:rPr>
          <w:t>XVII</w:t>
        </w:r>
        <w:r>
          <w:rPr>
            <w:rFonts w:ascii="Times New Roman" w:hAnsi="Times New Roman"/>
            <w:lang w:eastAsia="ru-RU"/>
          </w:rPr>
          <w:t xml:space="preserve"> вв., а также иконное собрание в 1200 единиц. Он был одним из крупнейших коллекционеров России, участвовал во многих выставках, в том числе в большой выставке древней иконописи в 1913, </w:t>
        </w:r>
      </w:ins>
      <w:ins w:id="1366" w:author="Mikhail" w:date="2014-08-12T23:37:00Z">
        <w:r>
          <w:rPr>
            <w:rFonts w:ascii="Times New Roman" w:hAnsi="Times New Roman"/>
            <w:lang w:eastAsia="ru-RU"/>
          </w:rPr>
          <w:t xml:space="preserve">прошедшей в Политехническом музее и </w:t>
        </w:r>
      </w:ins>
      <w:ins w:id="1367" w:author="Mikhail" w:date="2014-08-12T23:36:00Z">
        <w:r>
          <w:rPr>
            <w:rFonts w:ascii="Times New Roman" w:hAnsi="Times New Roman"/>
            <w:lang w:eastAsia="ru-RU"/>
          </w:rPr>
          <w:t>посвященной 300-летию династии Романовых.</w:t>
        </w:r>
      </w:ins>
    </w:p>
    <w:p w:rsidR="003D2492" w:rsidRPr="000056F1" w:rsidRDefault="003D2492" w:rsidP="00726CEE">
      <w:pPr>
        <w:spacing w:after="0" w:line="240" w:lineRule="auto"/>
        <w:ind w:firstLine="708"/>
        <w:jc w:val="both"/>
        <w:rPr>
          <w:ins w:id="1368" w:author="Mikhail" w:date="2014-08-13T00:47:00Z"/>
          <w:rFonts w:ascii="Times New Roman" w:hAnsi="Times New Roman"/>
          <w:rPrChange w:id="1369" w:author="SONY" w:date="2014-09-16T12:44:00Z">
            <w:rPr>
              <w:ins w:id="1370" w:author="Mikhail" w:date="2014-08-13T00:47:00Z"/>
              <w:rFonts w:ascii="Times New Roman" w:hAnsi="Times New Roman"/>
              <w:sz w:val="24"/>
              <w:szCs w:val="24"/>
            </w:rPr>
          </w:rPrChange>
        </w:rPr>
      </w:pPr>
      <w:ins w:id="1371" w:author="Mikhail" w:date="2014-08-12T23:36:00Z">
        <w:r>
          <w:rPr>
            <w:rFonts w:ascii="Times New Roman" w:hAnsi="Times New Roman"/>
            <w:lang w:eastAsia="ru-RU"/>
          </w:rPr>
          <w:t>Поэтому не случайно речь об иконе «</w:t>
        </w:r>
        <w:proofErr w:type="spellStart"/>
        <w:r>
          <w:rPr>
            <w:rFonts w:ascii="Times New Roman" w:hAnsi="Times New Roman"/>
            <w:lang w:eastAsia="ru-RU"/>
          </w:rPr>
          <w:t>Троеручица</w:t>
        </w:r>
        <w:proofErr w:type="spellEnd"/>
        <w:r>
          <w:rPr>
            <w:rFonts w:ascii="Times New Roman" w:hAnsi="Times New Roman"/>
            <w:lang w:eastAsia="ru-RU"/>
          </w:rPr>
          <w:t xml:space="preserve">» заходит </w:t>
        </w:r>
        <w:del w:id="1372" w:author="SONY" w:date="2014-09-16T12:44:00Z">
          <w:r w:rsidDel="000056F1">
            <w:rPr>
              <w:rFonts w:ascii="Times New Roman" w:hAnsi="Times New Roman"/>
              <w:lang w:eastAsia="ru-RU"/>
            </w:rPr>
            <w:delText xml:space="preserve">именно </w:delText>
          </w:r>
        </w:del>
        <w:r>
          <w:rPr>
            <w:rFonts w:ascii="Times New Roman" w:hAnsi="Times New Roman"/>
            <w:lang w:eastAsia="ru-RU"/>
          </w:rPr>
          <w:t xml:space="preserve">в трактире Егорова, хотя у нас нет сведений о наличии именно такой иконы в </w:t>
        </w:r>
        <w:proofErr w:type="spellStart"/>
        <w:r>
          <w:rPr>
            <w:rFonts w:ascii="Times New Roman" w:hAnsi="Times New Roman"/>
            <w:lang w:eastAsia="ru-RU"/>
          </w:rPr>
          <w:t>егоровском</w:t>
        </w:r>
        <w:proofErr w:type="spellEnd"/>
        <w:r>
          <w:rPr>
            <w:rFonts w:ascii="Times New Roman" w:hAnsi="Times New Roman"/>
            <w:lang w:eastAsia="ru-RU"/>
          </w:rPr>
          <w:t xml:space="preserve"> собрании (его каталог так и не издан). </w:t>
        </w:r>
      </w:ins>
      <w:ins w:id="1373" w:author="Mikhail" w:date="2014-08-12T23:48:00Z">
        <w:r>
          <w:rPr>
            <w:rFonts w:ascii="Times New Roman" w:hAnsi="Times New Roman"/>
            <w:lang w:eastAsia="ru-RU"/>
          </w:rPr>
          <w:t xml:space="preserve">Появление этой иконы связано с именем св. Иоанна </w:t>
        </w:r>
        <w:proofErr w:type="spellStart"/>
        <w:r>
          <w:rPr>
            <w:rFonts w:ascii="Times New Roman" w:hAnsi="Times New Roman"/>
            <w:lang w:eastAsia="ru-RU"/>
          </w:rPr>
          <w:t>Дамаскина</w:t>
        </w:r>
        <w:proofErr w:type="spellEnd"/>
        <w:r>
          <w:rPr>
            <w:rFonts w:ascii="Times New Roman" w:hAnsi="Times New Roman"/>
            <w:lang w:eastAsia="ru-RU"/>
          </w:rPr>
          <w:t xml:space="preserve"> </w:t>
        </w:r>
      </w:ins>
      <w:ins w:id="1374" w:author="Mikhail" w:date="2014-08-12T23:51:00Z">
        <w:r>
          <w:rPr>
            <w:rFonts w:ascii="Times New Roman" w:hAnsi="Times New Roman"/>
            <w:lang w:eastAsia="ru-RU"/>
          </w:rPr>
          <w:t>(</w:t>
        </w:r>
        <w:proofErr w:type="spellStart"/>
        <w:r>
          <w:rPr>
            <w:rFonts w:ascii="Times New Roman" w:hAnsi="Times New Roman"/>
            <w:lang w:eastAsia="ru-RU"/>
          </w:rPr>
          <w:t>ок</w:t>
        </w:r>
        <w:proofErr w:type="spellEnd"/>
        <w:r>
          <w:rPr>
            <w:rFonts w:ascii="Times New Roman" w:hAnsi="Times New Roman"/>
            <w:lang w:eastAsia="ru-RU"/>
          </w:rPr>
          <w:t xml:space="preserve">. 675 — </w:t>
        </w:r>
        <w:proofErr w:type="spellStart"/>
        <w:r>
          <w:rPr>
            <w:rFonts w:ascii="Times New Roman" w:hAnsi="Times New Roman"/>
            <w:lang w:eastAsia="ru-RU"/>
          </w:rPr>
          <w:t>ок</w:t>
        </w:r>
        <w:proofErr w:type="spellEnd"/>
        <w:r>
          <w:rPr>
            <w:rFonts w:ascii="Times New Roman" w:hAnsi="Times New Roman"/>
            <w:lang w:eastAsia="ru-RU"/>
          </w:rPr>
          <w:t xml:space="preserve">. 753) — одного из отцов </w:t>
        </w:r>
        <w:r w:rsidRPr="000056F1">
          <w:rPr>
            <w:rFonts w:ascii="Times New Roman" w:hAnsi="Times New Roman"/>
            <w:lang w:eastAsia="ru-RU"/>
          </w:rPr>
          <w:t xml:space="preserve">Церкви, богослова, философа и </w:t>
        </w:r>
        <w:proofErr w:type="spellStart"/>
        <w:r w:rsidRPr="000056F1">
          <w:rPr>
            <w:rFonts w:ascii="Times New Roman" w:hAnsi="Times New Roman"/>
            <w:lang w:eastAsia="ru-RU"/>
          </w:rPr>
          <w:t>гимнографа</w:t>
        </w:r>
      </w:ins>
      <w:proofErr w:type="spellEnd"/>
      <w:ins w:id="1375" w:author="Mikhail" w:date="2014-08-12T23:58:00Z">
        <w:r w:rsidRPr="000056F1">
          <w:rPr>
            <w:rFonts w:ascii="Times New Roman" w:hAnsi="Times New Roman"/>
            <w:lang w:eastAsia="ru-RU"/>
          </w:rPr>
          <w:t>.</w:t>
        </w:r>
      </w:ins>
      <w:ins w:id="1376" w:author="Mikhail" w:date="2014-08-12T23:51:00Z">
        <w:r w:rsidRPr="000056F1">
          <w:rPr>
            <w:rFonts w:ascii="Times New Roman" w:hAnsi="Times New Roman"/>
            <w:lang w:eastAsia="ru-RU"/>
          </w:rPr>
          <w:t xml:space="preserve"> </w:t>
        </w:r>
      </w:ins>
      <w:ins w:id="1377" w:author="Mikhail" w:date="2014-08-12T23:58:00Z">
        <w:r w:rsidRPr="000056F1">
          <w:rPr>
            <w:rFonts w:ascii="Times New Roman" w:hAnsi="Times New Roman"/>
            <w:lang w:eastAsia="ru-RU"/>
          </w:rPr>
          <w:t>Ф</w:t>
        </w:r>
      </w:ins>
      <w:ins w:id="1378" w:author="Mikhail" w:date="2014-08-12T23:55:00Z">
        <w:r w:rsidRPr="000056F1">
          <w:rPr>
            <w:rFonts w:ascii="Times New Roman" w:hAnsi="Times New Roman"/>
            <w:lang w:eastAsia="ru-RU"/>
          </w:rPr>
          <w:t xml:space="preserve">игура эта </w:t>
        </w:r>
      </w:ins>
      <w:ins w:id="1379" w:author="Mikhail" w:date="2014-08-12T23:58:00Z">
        <w:r w:rsidRPr="000056F1">
          <w:rPr>
            <w:rFonts w:ascii="Times New Roman" w:hAnsi="Times New Roman"/>
            <w:lang w:eastAsia="ru-RU"/>
          </w:rPr>
          <w:t xml:space="preserve">объективно </w:t>
        </w:r>
      </w:ins>
      <w:ins w:id="1380" w:author="Mikhail" w:date="2014-08-12T23:55:00Z">
        <w:r w:rsidRPr="000056F1">
          <w:rPr>
            <w:rFonts w:ascii="Times New Roman" w:hAnsi="Times New Roman"/>
            <w:lang w:eastAsia="ru-RU"/>
          </w:rPr>
          <w:t xml:space="preserve">важна для </w:t>
        </w:r>
      </w:ins>
      <w:ins w:id="1381" w:author="Mikhail" w:date="2014-08-12T23:58:00Z">
        <w:r w:rsidRPr="000056F1">
          <w:rPr>
            <w:rFonts w:ascii="Times New Roman" w:hAnsi="Times New Roman"/>
            <w:lang w:eastAsia="ru-RU"/>
            <w:rPrChange w:id="1382" w:author="SONY" w:date="2014-09-16T12:44:00Z">
              <w:rPr>
                <w:rFonts w:ascii="Times New Roman" w:hAnsi="Times New Roman"/>
                <w:lang w:eastAsia="ru-RU"/>
              </w:rPr>
            </w:rPrChange>
          </w:rPr>
          <w:t xml:space="preserve">героини, намеревающейся связать дальнейший жизненный путь с Церковью. </w:t>
        </w:r>
      </w:ins>
      <w:ins w:id="1383" w:author="Mikhail" w:date="2014-08-13T00:07:00Z">
        <w:r w:rsidRPr="000056F1">
          <w:rPr>
            <w:rFonts w:ascii="Times New Roman" w:hAnsi="Times New Roman"/>
            <w:lang w:eastAsia="ru-RU"/>
            <w:rPrChange w:id="1384" w:author="SONY" w:date="2014-09-16T12:44:00Z">
              <w:rPr>
                <w:rFonts w:ascii="Times New Roman" w:hAnsi="Times New Roman"/>
                <w:lang w:eastAsia="ru-RU"/>
              </w:rPr>
            </w:rPrChange>
          </w:rPr>
          <w:t>Во-первых, Иоанн был крупнейшим систематизатором православного вероучения</w:t>
        </w:r>
      </w:ins>
      <w:ins w:id="1385" w:author="Mikhail" w:date="2014-08-13T00:08:00Z">
        <w:r w:rsidRPr="000056F1">
          <w:rPr>
            <w:rFonts w:ascii="Times New Roman" w:hAnsi="Times New Roman"/>
            <w:lang w:eastAsia="ru-RU"/>
            <w:rPrChange w:id="1386" w:author="SONY" w:date="2014-09-16T12:44:00Z">
              <w:rPr>
                <w:rFonts w:ascii="Times New Roman" w:hAnsi="Times New Roman"/>
                <w:szCs w:val="24"/>
                <w:lang w:eastAsia="ru-RU"/>
              </w:rPr>
            </w:rPrChange>
          </w:rPr>
          <w:t xml:space="preserve">: </w:t>
        </w:r>
        <w:r w:rsidRPr="000056F1">
          <w:rPr>
            <w:rFonts w:ascii="Times New Roman" w:hAnsi="Times New Roman"/>
            <w:rPrChange w:id="1387" w:author="SONY" w:date="2014-09-16T12:44:00Z">
              <w:rPr>
                <w:szCs w:val="24"/>
              </w:rPr>
            </w:rPrChange>
          </w:rPr>
          <w:t>ему принадлежит фундаментальный труд «</w:t>
        </w:r>
        <w:r w:rsidRPr="000056F1">
          <w:rPr>
            <w:rFonts w:ascii="Times New Roman" w:hAnsi="Times New Roman"/>
            <w:iCs/>
            <w:rPrChange w:id="1388" w:author="SONY" w:date="2014-09-16T12:44:00Z">
              <w:rPr>
                <w:i/>
                <w:iCs/>
                <w:szCs w:val="24"/>
              </w:rPr>
            </w:rPrChange>
          </w:rPr>
          <w:t>Источник знания</w:t>
        </w:r>
        <w:r w:rsidRPr="000056F1">
          <w:rPr>
            <w:rFonts w:ascii="Times New Roman" w:hAnsi="Times New Roman"/>
            <w:rPrChange w:id="1389" w:author="SONY" w:date="2014-09-16T12:44:00Z">
              <w:rPr>
                <w:szCs w:val="24"/>
              </w:rPr>
            </w:rPrChange>
          </w:rPr>
          <w:t>», включающий в себя философский («</w:t>
        </w:r>
        <w:r w:rsidRPr="000056F1">
          <w:rPr>
            <w:rFonts w:ascii="Times New Roman" w:hAnsi="Times New Roman"/>
            <w:iCs/>
            <w:rPrChange w:id="1390" w:author="SONY" w:date="2014-09-16T12:44:00Z">
              <w:rPr>
                <w:i/>
                <w:iCs/>
                <w:szCs w:val="24"/>
              </w:rPr>
            </w:rPrChange>
          </w:rPr>
          <w:t>Диалектика</w:t>
        </w:r>
        <w:r w:rsidRPr="000056F1">
          <w:rPr>
            <w:rFonts w:ascii="Times New Roman" w:hAnsi="Times New Roman"/>
            <w:rPrChange w:id="1391" w:author="SONY" w:date="2014-09-16T12:44:00Z">
              <w:rPr>
                <w:szCs w:val="24"/>
              </w:rPr>
            </w:rPrChange>
          </w:rPr>
          <w:t>»), обличительный («</w:t>
        </w:r>
        <w:r w:rsidRPr="000056F1">
          <w:rPr>
            <w:rFonts w:ascii="Times New Roman" w:hAnsi="Times New Roman"/>
            <w:iCs/>
            <w:rPrChange w:id="1392" w:author="SONY" w:date="2014-09-16T12:44:00Z">
              <w:rPr>
                <w:i/>
                <w:iCs/>
                <w:szCs w:val="24"/>
              </w:rPr>
            </w:rPrChange>
          </w:rPr>
          <w:t>О ересях</w:t>
        </w:r>
        <w:r w:rsidRPr="000056F1">
          <w:rPr>
            <w:rFonts w:ascii="Times New Roman" w:hAnsi="Times New Roman"/>
            <w:rPrChange w:id="1393" w:author="SONY" w:date="2014-09-16T12:44:00Z">
              <w:rPr>
                <w:szCs w:val="24"/>
              </w:rPr>
            </w:rPrChange>
          </w:rPr>
          <w:t>») и догматический («</w:t>
        </w:r>
        <w:r w:rsidRPr="000056F1">
          <w:rPr>
            <w:rFonts w:ascii="Times New Roman" w:hAnsi="Times New Roman"/>
            <w:iCs/>
            <w:rPrChange w:id="1394" w:author="SONY" w:date="2014-09-16T12:44:00Z">
              <w:rPr>
                <w:i/>
                <w:iCs/>
                <w:szCs w:val="24"/>
              </w:rPr>
            </w:rPrChange>
          </w:rPr>
          <w:t>Точное изложение православной веры</w:t>
        </w:r>
        <w:r w:rsidRPr="000056F1">
          <w:rPr>
            <w:rFonts w:ascii="Times New Roman" w:hAnsi="Times New Roman"/>
            <w:rPrChange w:id="1395" w:author="SONY" w:date="2014-09-16T12:44:00Z">
              <w:rPr>
                <w:szCs w:val="24"/>
              </w:rPr>
            </w:rPrChange>
          </w:rPr>
          <w:t>») разделы.</w:t>
        </w:r>
      </w:ins>
      <w:ins w:id="1396" w:author="Mikhail" w:date="2014-08-13T00:09:00Z">
        <w:r w:rsidRPr="000056F1">
          <w:rPr>
            <w:rFonts w:ascii="Times New Roman" w:hAnsi="Times New Roman"/>
            <w:rPrChange w:id="1397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Мимо этого труда, во всяком </w:t>
        </w:r>
        <w:proofErr w:type="gramStart"/>
        <w:r w:rsidRPr="000056F1">
          <w:rPr>
            <w:rFonts w:ascii="Times New Roman" w:hAnsi="Times New Roman"/>
            <w:rPrChange w:id="1398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случае</w:t>
        </w:r>
        <w:proofErr w:type="gramEnd"/>
        <w:r w:rsidRPr="000056F1">
          <w:rPr>
            <w:rFonts w:ascii="Times New Roman" w:hAnsi="Times New Roman"/>
            <w:rPrChange w:id="1399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его последней части, пытливая героиня </w:t>
        </w:r>
      </w:ins>
      <w:ins w:id="1400" w:author="Mikhail" w:date="2014-08-13T00:11:00Z">
        <w:r w:rsidRPr="000056F1">
          <w:rPr>
            <w:rFonts w:ascii="Times New Roman" w:hAnsi="Times New Roman"/>
            <w:rPrChange w:id="1401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«</w:t>
        </w:r>
        <w:proofErr w:type="spellStart"/>
        <w:r w:rsidRPr="000056F1">
          <w:rPr>
            <w:rFonts w:ascii="Times New Roman" w:hAnsi="Times New Roman"/>
            <w:rPrChange w:id="1402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ЧПн</w:t>
        </w:r>
        <w:proofErr w:type="spellEnd"/>
        <w:r w:rsidRPr="000056F1">
          <w:rPr>
            <w:rFonts w:ascii="Times New Roman" w:hAnsi="Times New Roman"/>
            <w:rPrChange w:id="1403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» </w:t>
        </w:r>
      </w:ins>
      <w:ins w:id="1404" w:author="Mikhail" w:date="2014-08-13T00:09:00Z">
        <w:r w:rsidRPr="000056F1">
          <w:rPr>
            <w:rFonts w:ascii="Times New Roman" w:hAnsi="Times New Roman"/>
            <w:rPrChange w:id="1405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пройти</w:t>
        </w:r>
      </w:ins>
      <w:ins w:id="1406" w:author="SONY" w:date="2014-09-16T12:45:00Z">
        <w:r w:rsidR="000056F1">
          <w:rPr>
            <w:rFonts w:ascii="Times New Roman" w:hAnsi="Times New Roman"/>
          </w:rPr>
          <w:t>, как кажется,</w:t>
        </w:r>
      </w:ins>
      <w:ins w:id="1407" w:author="Mikhail" w:date="2014-08-13T00:09:00Z">
        <w:r w:rsidRPr="000056F1">
          <w:rPr>
            <w:rFonts w:ascii="Times New Roman" w:hAnsi="Times New Roman"/>
            <w:rPrChange w:id="1408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не могла. </w:t>
        </w:r>
      </w:ins>
      <w:ins w:id="1409" w:author="Mikhail" w:date="2014-08-13T00:11:00Z">
        <w:r w:rsidRPr="000056F1">
          <w:rPr>
            <w:rFonts w:ascii="Times New Roman" w:hAnsi="Times New Roman"/>
            <w:rPrChange w:id="1410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Во-вторых, Иоанн считается </w:t>
        </w:r>
      </w:ins>
      <w:ins w:id="1411" w:author="Mikhail" w:date="2014-08-13T00:12:00Z">
        <w:r w:rsidRPr="000056F1">
          <w:rPr>
            <w:rFonts w:ascii="Times New Roman" w:hAnsi="Times New Roman"/>
            <w:rPrChange w:id="1412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редактором «Октоиха» («</w:t>
        </w:r>
        <w:proofErr w:type="spellStart"/>
        <w:r w:rsidRPr="000056F1">
          <w:rPr>
            <w:rFonts w:ascii="Times New Roman" w:hAnsi="Times New Roman"/>
            <w:rPrChange w:id="1413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Осьмогласника</w:t>
        </w:r>
        <w:proofErr w:type="spellEnd"/>
        <w:r w:rsidRPr="000056F1">
          <w:rPr>
            <w:rFonts w:ascii="Times New Roman" w:hAnsi="Times New Roman"/>
            <w:rPrChange w:id="1414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») — </w:t>
        </w:r>
      </w:ins>
      <w:ins w:id="1415" w:author="Mikhail" w:date="2014-08-13T00:14:00Z">
        <w:r w:rsidRPr="000056F1">
          <w:rPr>
            <w:rFonts w:ascii="Times New Roman" w:hAnsi="Times New Roman"/>
            <w:rPrChange w:id="1416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богослужебной книги Восточной Церкви, содержащей суточный круг богослужений, разделенных по способу пения на восемь гласов</w:t>
        </w:r>
      </w:ins>
      <w:ins w:id="1417" w:author="Mikhail" w:date="2014-08-13T00:15:00Z">
        <w:r w:rsidRPr="000056F1">
          <w:rPr>
            <w:rFonts w:ascii="Times New Roman" w:hAnsi="Times New Roman"/>
            <w:rPrChange w:id="1418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,</w:t>
        </w:r>
      </w:ins>
      <w:ins w:id="1419" w:author="Mikhail" w:date="2014-08-13T00:14:00Z">
        <w:r w:rsidRPr="000056F1">
          <w:rPr>
            <w:rFonts w:ascii="Times New Roman" w:hAnsi="Times New Roman"/>
            <w:rPrChange w:id="1420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или напевов (ка</w:t>
        </w:r>
      </w:ins>
      <w:ins w:id="1421" w:author="Mikhail" w:date="2014-08-13T00:15:00Z">
        <w:r w:rsidRPr="000056F1">
          <w:rPr>
            <w:rFonts w:ascii="Times New Roman" w:hAnsi="Times New Roman"/>
            <w:rPrChange w:id="1422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ждый поется в течение одной недели); восходит к византийской ладовой системе. </w:t>
        </w:r>
      </w:ins>
      <w:ins w:id="1423" w:author="Mikhail" w:date="2014-08-13T00:16:00Z">
        <w:r w:rsidRPr="000056F1">
          <w:rPr>
            <w:rFonts w:ascii="Times New Roman" w:hAnsi="Times New Roman"/>
            <w:rPrChange w:id="1424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Церковное, и в особенности</w:t>
        </w:r>
      </w:ins>
      <w:ins w:id="1425" w:author="Mikhail" w:date="2014-08-13T00:15:00Z">
        <w:r w:rsidRPr="000056F1">
          <w:rPr>
            <w:rFonts w:ascii="Times New Roman" w:hAnsi="Times New Roman"/>
            <w:rPrChange w:id="1426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</w:t>
        </w:r>
        <w:proofErr w:type="spellStart"/>
        <w:r w:rsidRPr="000056F1">
          <w:rPr>
            <w:rFonts w:ascii="Times New Roman" w:hAnsi="Times New Roman"/>
            <w:rPrChange w:id="1427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дораскольное</w:t>
        </w:r>
      </w:ins>
      <w:proofErr w:type="spellEnd"/>
      <w:ins w:id="1428" w:author="Mikhail" w:date="2014-08-13T00:16:00Z">
        <w:r w:rsidRPr="000056F1">
          <w:rPr>
            <w:rFonts w:ascii="Times New Roman" w:hAnsi="Times New Roman"/>
            <w:rPrChange w:id="1429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,</w:t>
        </w:r>
      </w:ins>
      <w:ins w:id="1430" w:author="Mikhail" w:date="2014-08-13T00:15:00Z">
        <w:r w:rsidRPr="000056F1">
          <w:rPr>
            <w:rFonts w:ascii="Times New Roman" w:hAnsi="Times New Roman"/>
            <w:rPrChange w:id="1431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пение, столь восхищающее героиню рассказа, также </w:t>
        </w:r>
      </w:ins>
      <w:ins w:id="1432" w:author="Mikhail" w:date="2014-08-13T00:16:00Z">
        <w:r w:rsidRPr="000056F1">
          <w:rPr>
            <w:rFonts w:ascii="Times New Roman" w:hAnsi="Times New Roman"/>
            <w:rPrChange w:id="1433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основано на принципа</w:t>
        </w:r>
      </w:ins>
      <w:ins w:id="1434" w:author="Mikhail" w:date="2014-08-13T10:56:00Z">
        <w:r w:rsidRPr="000056F1">
          <w:rPr>
            <w:rFonts w:ascii="Times New Roman" w:hAnsi="Times New Roman"/>
            <w:rPrChange w:id="1435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х</w:t>
        </w:r>
      </w:ins>
      <w:ins w:id="1436" w:author="Mikhail" w:date="2014-08-13T00:16:00Z">
        <w:r w:rsidRPr="000056F1">
          <w:rPr>
            <w:rFonts w:ascii="Times New Roman" w:hAnsi="Times New Roman"/>
            <w:rPrChange w:id="1437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Октоиха (в старообрядческой транскрипции — </w:t>
        </w:r>
        <w:proofErr w:type="spellStart"/>
        <w:r w:rsidRPr="000056F1">
          <w:rPr>
            <w:rFonts w:ascii="Times New Roman" w:hAnsi="Times New Roman"/>
            <w:rPrChange w:id="1438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Октай</w:t>
        </w:r>
        <w:proofErr w:type="spellEnd"/>
        <w:r w:rsidRPr="000056F1">
          <w:rPr>
            <w:rFonts w:ascii="Times New Roman" w:hAnsi="Times New Roman"/>
            <w:rPrChange w:id="1439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). </w:t>
        </w:r>
      </w:ins>
    </w:p>
    <w:p w:rsidR="003D2492" w:rsidRPr="00AD425C" w:rsidRDefault="003D2492" w:rsidP="00726CEE">
      <w:pPr>
        <w:numPr>
          <w:ins w:id="1440" w:author="Mikhail" w:date="2014-08-13T00:07:00Z"/>
        </w:numPr>
        <w:spacing w:after="0" w:line="240" w:lineRule="auto"/>
        <w:ind w:firstLine="708"/>
        <w:jc w:val="both"/>
        <w:rPr>
          <w:rFonts w:ascii="Times New Roman" w:hAnsi="Times New Roman"/>
        </w:rPr>
      </w:pPr>
      <w:ins w:id="1441" w:author="Mikhail" w:date="2014-08-13T00:47:00Z">
        <w:r w:rsidRPr="000056F1">
          <w:rPr>
            <w:rFonts w:ascii="Times New Roman" w:hAnsi="Times New Roman"/>
            <w:rPrChange w:id="1442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Наконец, Иоанн </w:t>
        </w:r>
        <w:proofErr w:type="spellStart"/>
        <w:r w:rsidRPr="000056F1">
          <w:rPr>
            <w:rFonts w:ascii="Times New Roman" w:hAnsi="Times New Roman"/>
            <w:rPrChange w:id="1443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Дамаскин</w:t>
        </w:r>
        <w:proofErr w:type="spellEnd"/>
        <w:r w:rsidRPr="000056F1">
          <w:rPr>
            <w:rFonts w:ascii="Times New Roman" w:hAnsi="Times New Roman"/>
            <w:rPrChange w:id="1444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 был защитником </w:t>
        </w:r>
        <w:proofErr w:type="spellStart"/>
        <w:r w:rsidRPr="000056F1">
          <w:rPr>
            <w:rFonts w:ascii="Times New Roman" w:hAnsi="Times New Roman"/>
            <w:rPrChange w:id="1445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>иконопочитания</w:t>
        </w:r>
        <w:proofErr w:type="spellEnd"/>
        <w:r w:rsidRPr="000056F1">
          <w:rPr>
            <w:rFonts w:ascii="Times New Roman" w:hAnsi="Times New Roman"/>
            <w:rPrChange w:id="1446" w:author="SONY" w:date="2014-09-16T12:44:00Z">
              <w:rPr>
                <w:rFonts w:ascii="Times New Roman" w:hAnsi="Times New Roman"/>
                <w:sz w:val="24"/>
                <w:szCs w:val="24"/>
              </w:rPr>
            </w:rPrChange>
          </w:rPr>
          <w:t xml:space="preserve">, с чем и связано появление </w:t>
        </w:r>
      </w:ins>
      <w:del w:id="1447" w:author="Mikhail" w:date="2014-08-13T00:48:00Z">
        <w:r w:rsidRPr="000056F1" w:rsidDel="00615634">
          <w:rPr>
            <w:rFonts w:ascii="Times New Roman" w:hAnsi="Times New Roman"/>
          </w:rPr>
          <w:delText>Ч</w:delText>
        </w:r>
      </w:del>
      <w:proofErr w:type="gramStart"/>
      <w:ins w:id="1448" w:author="Mikhail" w:date="2014-08-13T00:48:00Z">
        <w:r w:rsidRPr="000056F1">
          <w:rPr>
            <w:rFonts w:ascii="Times New Roman" w:hAnsi="Times New Roman"/>
          </w:rPr>
          <w:t>ч</w:t>
        </w:r>
      </w:ins>
      <w:r w:rsidRPr="000056F1">
        <w:rPr>
          <w:rFonts w:ascii="Times New Roman" w:hAnsi="Times New Roman"/>
        </w:rPr>
        <w:t>удотворн</w:t>
      </w:r>
      <w:del w:id="1449" w:author="Mikhail" w:date="2014-08-13T00:48:00Z">
        <w:r w:rsidRPr="000056F1" w:rsidDel="00615634">
          <w:rPr>
            <w:rFonts w:ascii="Times New Roman" w:hAnsi="Times New Roman"/>
          </w:rPr>
          <w:delText>ая</w:delText>
        </w:r>
      </w:del>
      <w:ins w:id="1450" w:author="Mikhail" w:date="2014-08-13T00:48:00Z">
        <w:r w:rsidRPr="000056F1">
          <w:rPr>
            <w:rFonts w:ascii="Times New Roman" w:hAnsi="Times New Roman"/>
          </w:rPr>
          <w:t>ой</w:t>
        </w:r>
      </w:ins>
      <w:proofErr w:type="gramEnd"/>
      <w:r w:rsidRPr="000056F1">
        <w:rPr>
          <w:rFonts w:ascii="Times New Roman" w:hAnsi="Times New Roman"/>
        </w:rPr>
        <w:t xml:space="preserve"> икон</w:t>
      </w:r>
      <w:del w:id="1451" w:author="Mikhail" w:date="2014-08-13T00:48:00Z">
        <w:r w:rsidRPr="000056F1" w:rsidDel="00615634">
          <w:rPr>
            <w:rFonts w:ascii="Times New Roman" w:hAnsi="Times New Roman"/>
          </w:rPr>
          <w:delText>а</w:delText>
        </w:r>
      </w:del>
      <w:ins w:id="1452" w:author="Mikhail" w:date="2014-08-13T00:48:00Z">
        <w:r w:rsidRPr="000056F1">
          <w:rPr>
            <w:rFonts w:ascii="Times New Roman" w:hAnsi="Times New Roman"/>
          </w:rPr>
          <w:t>ы</w:t>
        </w:r>
      </w:ins>
      <w:r w:rsidRPr="000056F1">
        <w:rPr>
          <w:rFonts w:ascii="Times New Roman" w:hAnsi="Times New Roman"/>
        </w:rPr>
        <w:t xml:space="preserve"> Богородицы «</w:t>
      </w:r>
      <w:proofErr w:type="spellStart"/>
      <w:r w:rsidRPr="000056F1">
        <w:rPr>
          <w:rFonts w:ascii="Times New Roman" w:hAnsi="Times New Roman"/>
        </w:rPr>
        <w:t>Троеручица</w:t>
      </w:r>
      <w:proofErr w:type="spellEnd"/>
      <w:r w:rsidRPr="000056F1">
        <w:rPr>
          <w:rFonts w:ascii="Times New Roman" w:hAnsi="Times New Roman"/>
        </w:rPr>
        <w:t>» (Дамаскинская)</w:t>
      </w:r>
      <w:ins w:id="1453" w:author="Mikhail" w:date="2014-08-13T00:48:00Z">
        <w:r w:rsidRPr="000056F1">
          <w:rPr>
            <w:rFonts w:ascii="Times New Roman" w:hAnsi="Times New Roman"/>
          </w:rPr>
          <w:t>.</w:t>
        </w:r>
      </w:ins>
      <w:r w:rsidRPr="000056F1">
        <w:rPr>
          <w:rFonts w:ascii="Times New Roman" w:hAnsi="Times New Roman"/>
        </w:rPr>
        <w:t xml:space="preserve"> </w:t>
      </w:r>
      <w:del w:id="1454" w:author="Mikhail" w:date="2014-08-13T00:49:00Z">
        <w:r w:rsidRPr="000056F1" w:rsidDel="00615634">
          <w:rPr>
            <w:rFonts w:ascii="Times New Roman" w:hAnsi="Times New Roman"/>
          </w:rPr>
          <w:delText>была написана в память исцеления от</w:delText>
        </w:r>
        <w:r w:rsidRPr="000056F1" w:rsidDel="00615634">
          <w:rPr>
            <w:rFonts w:ascii="Times New Roman" w:hAnsi="Times New Roman"/>
            <w:rPrChange w:id="1455" w:author="SONY" w:date="2014-09-16T12:44:00Z">
              <w:rPr>
                <w:rFonts w:ascii="Times New Roman" w:hAnsi="Times New Roman"/>
              </w:rPr>
            </w:rPrChange>
          </w:rPr>
          <w:delText xml:space="preserve">сеченной руки св. Иоанна Дамаскина в VIII в. Иоанн Дамаскин, защищавший почитание икон, </w:delText>
        </w:r>
      </w:del>
      <w:ins w:id="1456" w:author="Mikhail" w:date="2014-08-13T00:49:00Z">
        <w:r w:rsidRPr="000056F1">
          <w:rPr>
            <w:rFonts w:ascii="Times New Roman" w:hAnsi="Times New Roman"/>
            <w:rPrChange w:id="1457" w:author="SONY" w:date="2014-09-16T12:44:00Z">
              <w:rPr>
                <w:rFonts w:ascii="Times New Roman" w:hAnsi="Times New Roman"/>
              </w:rPr>
            </w:rPrChange>
          </w:rPr>
          <w:t xml:space="preserve">В ходе борьбы за почитание икон он </w:t>
        </w:r>
      </w:ins>
      <w:r w:rsidRPr="000056F1">
        <w:rPr>
          <w:rFonts w:ascii="Times New Roman" w:hAnsi="Times New Roman"/>
          <w:rPrChange w:id="1458" w:author="SONY" w:date="2014-09-16T12:44:00Z">
            <w:rPr>
              <w:rFonts w:ascii="Times New Roman" w:hAnsi="Times New Roman"/>
            </w:rPr>
          </w:rPrChange>
        </w:rPr>
        <w:t>был оклеветан и приговорен к отсечению руки, котор</w:t>
      </w:r>
      <w:ins w:id="1459" w:author="Mikhail" w:date="2014-08-13T00:49:00Z">
        <w:r w:rsidRPr="000056F1">
          <w:rPr>
            <w:rFonts w:ascii="Times New Roman" w:hAnsi="Times New Roman"/>
            <w:rPrChange w:id="1460" w:author="SONY" w:date="2014-09-16T12:44:00Z">
              <w:rPr>
                <w:rFonts w:ascii="Times New Roman" w:hAnsi="Times New Roman"/>
              </w:rPr>
            </w:rPrChange>
          </w:rPr>
          <w:t>ую</w:t>
        </w:r>
      </w:ins>
      <w:del w:id="1461" w:author="Mikhail" w:date="2014-08-13T00:49:00Z">
        <w:r w:rsidRPr="000056F1" w:rsidDel="00615634">
          <w:rPr>
            <w:rFonts w:ascii="Times New Roman" w:hAnsi="Times New Roman"/>
            <w:rPrChange w:id="1462" w:author="SONY" w:date="2014-09-16T12:44:00Z">
              <w:rPr>
                <w:rFonts w:ascii="Times New Roman" w:hAnsi="Times New Roman"/>
              </w:rPr>
            </w:rPrChange>
          </w:rPr>
          <w:delText>ая</w:delText>
        </w:r>
      </w:del>
      <w:r w:rsidRPr="000056F1">
        <w:rPr>
          <w:rFonts w:ascii="Times New Roman" w:hAnsi="Times New Roman"/>
          <w:rPrChange w:id="1463" w:author="SONY" w:date="2014-09-16T12:44:00Z">
            <w:rPr>
              <w:rFonts w:ascii="Times New Roman" w:hAnsi="Times New Roman"/>
            </w:rPr>
          </w:rPrChange>
        </w:rPr>
        <w:t xml:space="preserve"> </w:t>
      </w:r>
      <w:del w:id="1464" w:author="Mikhail" w:date="2014-08-13T00:49:00Z">
        <w:r w:rsidRPr="000056F1" w:rsidDel="00615634">
          <w:rPr>
            <w:rFonts w:ascii="Times New Roman" w:hAnsi="Times New Roman"/>
            <w:rPrChange w:id="1465" w:author="SONY" w:date="2014-09-16T12:44:00Z">
              <w:rPr>
                <w:rFonts w:ascii="Times New Roman" w:hAnsi="Times New Roman"/>
              </w:rPr>
            </w:rPrChange>
          </w:rPr>
          <w:delText xml:space="preserve">была </w:delText>
        </w:r>
      </w:del>
      <w:proofErr w:type="gramStart"/>
      <w:r w:rsidRPr="000056F1">
        <w:rPr>
          <w:rFonts w:ascii="Times New Roman" w:hAnsi="Times New Roman"/>
          <w:rPrChange w:id="1466" w:author="SONY" w:date="2014-09-16T12:44:00Z">
            <w:rPr>
              <w:rFonts w:ascii="Times New Roman" w:hAnsi="Times New Roman"/>
            </w:rPr>
          </w:rPrChange>
        </w:rPr>
        <w:t>выве</w:t>
      </w:r>
      <w:del w:id="1467" w:author="Mikhail" w:date="2014-08-13T00:49:00Z">
        <w:r w:rsidRPr="000056F1" w:rsidDel="00615634">
          <w:rPr>
            <w:rFonts w:ascii="Times New Roman" w:hAnsi="Times New Roman"/>
            <w:rPrChange w:id="1468" w:author="SONY" w:date="2014-09-16T12:44:00Z">
              <w:rPr>
                <w:rFonts w:ascii="Times New Roman" w:hAnsi="Times New Roman"/>
              </w:rPr>
            </w:rPrChange>
          </w:rPr>
          <w:delText>шена</w:delText>
        </w:r>
      </w:del>
      <w:ins w:id="1469" w:author="Mikhail" w:date="2014-08-13T00:49:00Z">
        <w:r w:rsidRPr="000056F1">
          <w:rPr>
            <w:rFonts w:ascii="Times New Roman" w:hAnsi="Times New Roman"/>
            <w:rPrChange w:id="1470" w:author="SONY" w:date="2014-09-16T12:44:00Z">
              <w:rPr>
                <w:rFonts w:ascii="Times New Roman" w:hAnsi="Times New Roman"/>
              </w:rPr>
            </w:rPrChange>
          </w:rPr>
          <w:t>сили</w:t>
        </w:r>
      </w:ins>
      <w:proofErr w:type="gramEnd"/>
      <w:r w:rsidRPr="000056F1">
        <w:rPr>
          <w:rFonts w:ascii="Times New Roman" w:hAnsi="Times New Roman"/>
          <w:rPrChange w:id="1471" w:author="SONY" w:date="2014-09-16T12:44:00Z">
            <w:rPr>
              <w:rFonts w:ascii="Times New Roman" w:hAnsi="Times New Roman"/>
            </w:rPr>
          </w:rPrChange>
        </w:rPr>
        <w:t xml:space="preserve"> на всеобщее обозрение. В тот же вечер Иоанн попросил у властей забрать руку: «Умножается болезнь моя и несказанно меня мучит, и я не могу иметь отрады, доколе рука моя, на позор повешенная, не будет отдана мне». Его мольбы были уважены. Получив руку, Иоанн затвор</w:t>
      </w:r>
      <w:r w:rsidRPr="00AD425C">
        <w:rPr>
          <w:rFonts w:ascii="Times New Roman" w:hAnsi="Times New Roman"/>
        </w:rPr>
        <w:t>ился в келье и, молясь перед иконой Богоматери, приложил отсеченную руку к культе. После молитвы он заснул и во сне увидел Богоматерь, которая молвила: «Вот рука твоя здорова, и не скорби больше, исполни то, что ты обещал Мне в своей молитве». Иоанн проснулся исцеленным. В благодарность за это чудо и в память этого благодатного события изготовил из серебра изображение кисти руки и приложил ее к иконе. Отсюда пошло название иконы «</w:t>
      </w:r>
      <w:proofErr w:type="spellStart"/>
      <w:r w:rsidRPr="00AD425C">
        <w:rPr>
          <w:rFonts w:ascii="Times New Roman" w:hAnsi="Times New Roman"/>
        </w:rPr>
        <w:t>Троеручицы</w:t>
      </w:r>
      <w:proofErr w:type="spellEnd"/>
      <w:r w:rsidRPr="00AD425C">
        <w:rPr>
          <w:rFonts w:ascii="Times New Roman" w:hAnsi="Times New Roman"/>
        </w:rPr>
        <w:t>». Подлинную икон</w:t>
      </w:r>
      <w:proofErr w:type="gramStart"/>
      <w:r w:rsidRPr="00AD425C">
        <w:rPr>
          <w:rFonts w:ascii="Times New Roman" w:hAnsi="Times New Roman"/>
        </w:rPr>
        <w:t xml:space="preserve">у </w:t>
      </w:r>
      <w:del w:id="1472" w:author="Mikhail" w:date="2014-08-13T00:50:00Z">
        <w:r w:rsidRPr="00AD425C" w:rsidDel="00615634">
          <w:rPr>
            <w:rFonts w:ascii="Times New Roman" w:hAnsi="Times New Roman"/>
          </w:rPr>
          <w:delText xml:space="preserve">сам </w:delText>
        </w:r>
      </w:del>
      <w:r w:rsidRPr="00AD425C">
        <w:rPr>
          <w:rFonts w:ascii="Times New Roman" w:hAnsi="Times New Roman"/>
        </w:rPr>
        <w:t>Иоа</w:t>
      </w:r>
      <w:proofErr w:type="gramEnd"/>
      <w:r w:rsidRPr="00AD425C">
        <w:rPr>
          <w:rFonts w:ascii="Times New Roman" w:hAnsi="Times New Roman"/>
        </w:rPr>
        <w:t>нн перенес из Дамаска в лавру святого Саввы Освященного</w:t>
      </w:r>
      <w:ins w:id="1473" w:author="Mikhail" w:date="2014-08-13T00:50:00Z">
        <w:r>
          <w:rPr>
            <w:rFonts w:ascii="Times New Roman" w:hAnsi="Times New Roman"/>
          </w:rPr>
          <w:t>, куда</w:t>
        </w:r>
      </w:ins>
      <w:del w:id="1474" w:author="Mikhail" w:date="2014-08-13T00:50:00Z">
        <w:r w:rsidRPr="00AD425C" w:rsidDel="00615634">
          <w:rPr>
            <w:rFonts w:ascii="Times New Roman" w:hAnsi="Times New Roman"/>
          </w:rPr>
          <w:delText>.</w:delText>
        </w:r>
      </w:del>
      <w:r w:rsidRPr="00AD425C">
        <w:rPr>
          <w:rFonts w:ascii="Times New Roman" w:hAnsi="Times New Roman"/>
        </w:rPr>
        <w:t xml:space="preserve"> </w:t>
      </w:r>
      <w:del w:id="1475" w:author="Mikhail" w:date="2014-08-13T00:50:00Z">
        <w:r w:rsidRPr="00AD425C" w:rsidDel="00615634">
          <w:rPr>
            <w:rFonts w:ascii="Times New Roman" w:hAnsi="Times New Roman"/>
          </w:rPr>
          <w:delText xml:space="preserve">Сюда же он </w:delText>
        </w:r>
      </w:del>
      <w:r w:rsidRPr="00AD425C">
        <w:rPr>
          <w:rFonts w:ascii="Times New Roman" w:hAnsi="Times New Roman"/>
        </w:rPr>
        <w:t xml:space="preserve">переселился и сам для дальнейших подвигов благочестия. Там икона находилась с середины VIII до XIII в. В XIII в. икона была перенесена св. Саввой, архиепископом Сербским, в Сербию, а затем – на священную гору Афон. С Афона список образа был принесен в Москву, патриарх Никон поставил его в Воскресенском </w:t>
      </w:r>
      <w:ins w:id="1476" w:author="Mikhail" w:date="2014-08-13T00:50:00Z">
        <w:r>
          <w:rPr>
            <w:rFonts w:ascii="Times New Roman" w:hAnsi="Times New Roman"/>
          </w:rPr>
          <w:t xml:space="preserve">Ново-Иерусалимском </w:t>
        </w:r>
      </w:ins>
      <w:r w:rsidRPr="00AD425C">
        <w:rPr>
          <w:rFonts w:ascii="Times New Roman" w:hAnsi="Times New Roman"/>
        </w:rPr>
        <w:t>монастыре</w:t>
      </w:r>
      <w:ins w:id="1477" w:author="Mikhail" w:date="2014-08-13T00:50:00Z">
        <w:r>
          <w:rPr>
            <w:rFonts w:ascii="Times New Roman" w:hAnsi="Times New Roman"/>
          </w:rPr>
          <w:t xml:space="preserve"> (вновь мотив раскола!)</w:t>
        </w:r>
      </w:ins>
      <w:r w:rsidRPr="00AD425C">
        <w:rPr>
          <w:rFonts w:ascii="Times New Roman" w:hAnsi="Times New Roman"/>
        </w:rPr>
        <w:t xml:space="preserve">. Икона Богородицы </w:t>
      </w:r>
      <w:proofErr w:type="spellStart"/>
      <w:r w:rsidRPr="00AD425C">
        <w:rPr>
          <w:rFonts w:ascii="Times New Roman" w:hAnsi="Times New Roman"/>
        </w:rPr>
        <w:t>Троеручицы</w:t>
      </w:r>
      <w:proofErr w:type="spellEnd"/>
      <w:r w:rsidRPr="00AD425C">
        <w:rPr>
          <w:rFonts w:ascii="Times New Roman" w:hAnsi="Times New Roman"/>
        </w:rPr>
        <w:t xml:space="preserve"> была фамильной реликвией дома Романовых, переехавшей с царской семьей и в Екатеринбург, в </w:t>
      </w:r>
      <w:proofErr w:type="spellStart"/>
      <w:r w:rsidRPr="00AD425C">
        <w:rPr>
          <w:rFonts w:ascii="Times New Roman" w:hAnsi="Times New Roman"/>
        </w:rPr>
        <w:t>Ипатьевский</w:t>
      </w:r>
      <w:proofErr w:type="spellEnd"/>
      <w:r w:rsidRPr="00AD425C">
        <w:rPr>
          <w:rFonts w:ascii="Times New Roman" w:hAnsi="Times New Roman"/>
        </w:rPr>
        <w:t xml:space="preserve"> дом.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</w:r>
      <w:del w:id="1478" w:author="Mikhail" w:date="2014-08-13T10:56:00Z">
        <w:r w:rsidRPr="00AD425C" w:rsidDel="00717A29">
          <w:rPr>
            <w:rFonts w:ascii="Times New Roman" w:hAnsi="Times New Roman"/>
          </w:rPr>
          <w:delText>Легко заметить</w:delText>
        </w:r>
      </w:del>
      <w:ins w:id="1479" w:author="Mikhail" w:date="2014-08-13T10:56:00Z">
        <w:r>
          <w:rPr>
            <w:rFonts w:ascii="Times New Roman" w:hAnsi="Times New Roman"/>
          </w:rPr>
          <w:t>Кажется</w:t>
        </w:r>
      </w:ins>
      <w:r w:rsidRPr="00AD425C">
        <w:rPr>
          <w:rFonts w:ascii="Times New Roman" w:hAnsi="Times New Roman"/>
        </w:rPr>
        <w:t>, что героиня в финальной реплике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опять все путает, </w:t>
      </w:r>
      <w:proofErr w:type="spellStart"/>
      <w:r w:rsidRPr="00AD425C">
        <w:rPr>
          <w:rFonts w:ascii="Times New Roman" w:hAnsi="Times New Roman"/>
        </w:rPr>
        <w:t>контаминируя</w:t>
      </w:r>
      <w:proofErr w:type="spellEnd"/>
      <w:r w:rsidRPr="00AD425C">
        <w:rPr>
          <w:rFonts w:ascii="Times New Roman" w:hAnsi="Times New Roman"/>
        </w:rPr>
        <w:t xml:space="preserve"> </w:t>
      </w:r>
      <w:del w:id="1480" w:author="Mikhail" w:date="2014-08-13T10:56:00Z">
        <w:r w:rsidRPr="00AD425C" w:rsidDel="00717A29">
          <w:rPr>
            <w:rFonts w:ascii="Times New Roman" w:hAnsi="Times New Roman"/>
          </w:rPr>
          <w:delText xml:space="preserve">друг с другом </w:delText>
        </w:r>
      </w:del>
      <w:r w:rsidRPr="00AD425C">
        <w:rPr>
          <w:rFonts w:ascii="Times New Roman" w:hAnsi="Times New Roman"/>
        </w:rPr>
        <w:t xml:space="preserve">образы из совершенно разных культурные рядов: Богородицу </w:t>
      </w:r>
      <w:proofErr w:type="spellStart"/>
      <w:r w:rsidRPr="00AD425C">
        <w:rPr>
          <w:rFonts w:ascii="Times New Roman" w:hAnsi="Times New Roman"/>
        </w:rPr>
        <w:t>Троеручицу</w:t>
      </w:r>
      <w:proofErr w:type="spellEnd"/>
      <w:r w:rsidRPr="00AD425C">
        <w:rPr>
          <w:rFonts w:ascii="Times New Roman" w:hAnsi="Times New Roman"/>
        </w:rPr>
        <w:t xml:space="preserve"> и многорукого Будду (отсюда, в рассказе в очередной раз, возникает упоминание об Индии). </w:t>
      </w:r>
      <w:ins w:id="1481" w:author="Mikhail" w:date="2014-08-13T10:57:00Z">
        <w:r>
          <w:rPr>
            <w:rFonts w:ascii="Times New Roman" w:hAnsi="Times New Roman"/>
          </w:rPr>
          <w:t xml:space="preserve">Но следует помнить, что </w:t>
        </w:r>
      </w:ins>
      <w:ins w:id="1482" w:author="Mikhail" w:date="2014-08-13T11:08:00Z">
        <w:r>
          <w:rPr>
            <w:rFonts w:ascii="Times New Roman" w:hAnsi="Times New Roman"/>
          </w:rPr>
          <w:t>именн</w:t>
        </w:r>
        <w:proofErr w:type="gramStart"/>
        <w:r>
          <w:rPr>
            <w:rFonts w:ascii="Times New Roman" w:hAnsi="Times New Roman"/>
          </w:rPr>
          <w:t>о Иоа</w:t>
        </w:r>
        <w:proofErr w:type="gramEnd"/>
        <w:r>
          <w:rPr>
            <w:rFonts w:ascii="Times New Roman" w:hAnsi="Times New Roman"/>
          </w:rPr>
          <w:t xml:space="preserve">нна </w:t>
        </w:r>
        <w:proofErr w:type="spellStart"/>
        <w:r>
          <w:rPr>
            <w:rFonts w:ascii="Times New Roman" w:hAnsi="Times New Roman"/>
          </w:rPr>
          <w:t>Дамаскина</w:t>
        </w:r>
        <w:proofErr w:type="spellEnd"/>
        <w:r>
          <w:rPr>
            <w:rFonts w:ascii="Times New Roman" w:hAnsi="Times New Roman"/>
          </w:rPr>
          <w:t xml:space="preserve"> апокрифическая традиция считала автором «Повести о </w:t>
        </w:r>
      </w:ins>
      <w:proofErr w:type="spellStart"/>
      <w:ins w:id="1483" w:author="Mikhail" w:date="2014-08-13T11:09:00Z">
        <w:r>
          <w:rPr>
            <w:rFonts w:ascii="Times New Roman" w:hAnsi="Times New Roman"/>
          </w:rPr>
          <w:t>Варлааме</w:t>
        </w:r>
        <w:proofErr w:type="spellEnd"/>
        <w:r>
          <w:rPr>
            <w:rFonts w:ascii="Times New Roman" w:hAnsi="Times New Roman"/>
          </w:rPr>
          <w:t xml:space="preserve"> и </w:t>
        </w:r>
        <w:proofErr w:type="spellStart"/>
        <w:r>
          <w:rPr>
            <w:rFonts w:ascii="Times New Roman" w:hAnsi="Times New Roman"/>
          </w:rPr>
          <w:t>Иоасафе</w:t>
        </w:r>
        <w:proofErr w:type="spellEnd"/>
        <w:r>
          <w:rPr>
            <w:rFonts w:ascii="Times New Roman" w:hAnsi="Times New Roman"/>
          </w:rPr>
          <w:t>», в основе которой лежит христианская переработка рассказов о ранних годах жизни Будды</w:t>
        </w:r>
      </w:ins>
      <w:ins w:id="1484" w:author="Mikhail" w:date="2014-08-13T11:10:00Z">
        <w:r>
          <w:rPr>
            <w:rFonts w:ascii="Times New Roman" w:hAnsi="Times New Roman"/>
          </w:rPr>
          <w:t xml:space="preserve"> (наука опровергла это мнение)</w:t>
        </w:r>
      </w:ins>
      <w:ins w:id="1485" w:author="Mikhail" w:date="2014-08-13T11:09:00Z">
        <w:r>
          <w:rPr>
            <w:rFonts w:ascii="Times New Roman" w:hAnsi="Times New Roman"/>
          </w:rPr>
          <w:t xml:space="preserve">. </w:t>
        </w:r>
      </w:ins>
      <w:ins w:id="1486" w:author="Mikhail" w:date="2014-08-13T11:10:00Z">
        <w:r>
          <w:rPr>
            <w:rFonts w:ascii="Times New Roman" w:hAnsi="Times New Roman"/>
          </w:rPr>
          <w:t xml:space="preserve">Не исключено, что таким образом Б. указывает на тот круг чтения героини, который скрыт от глаз героя. </w:t>
        </w:r>
      </w:ins>
      <w:del w:id="1487" w:author="Mikhail" w:date="2014-08-13T11:20:00Z">
        <w:r w:rsidRPr="00AD425C" w:rsidDel="004B6C9B">
          <w:rPr>
            <w:rFonts w:ascii="Times New Roman" w:hAnsi="Times New Roman"/>
          </w:rPr>
          <w:delText>При этом она еще и упрекает героя, к-рый</w:delText>
        </w:r>
      </w:del>
      <w:ins w:id="1488" w:author="Mikhail" w:date="2014-08-13T11:20:00Z">
        <w:r>
          <w:rPr>
            <w:rFonts w:ascii="Times New Roman" w:hAnsi="Times New Roman"/>
          </w:rPr>
          <w:t>В свою очередь, герой</w:t>
        </w:r>
      </w:ins>
      <w:r>
        <w:rPr>
          <w:rFonts w:ascii="Times New Roman" w:hAnsi="Times New Roman"/>
        </w:rPr>
        <w:t xml:space="preserve"> уже</w:t>
      </w:r>
      <w:r w:rsidRPr="00AD425C">
        <w:rPr>
          <w:rFonts w:ascii="Times New Roman" w:hAnsi="Times New Roman"/>
        </w:rPr>
        <w:t xml:space="preserve"> в следующей </w:t>
      </w:r>
      <w:del w:id="1489" w:author="Mikhail" w:date="2014-08-13T11:20:00Z">
        <w:r w:rsidRPr="00AD425C" w:rsidDel="004B6C9B">
          <w:rPr>
            <w:rFonts w:ascii="Times New Roman" w:hAnsi="Times New Roman"/>
          </w:rPr>
          <w:delText xml:space="preserve">своей </w:delText>
        </w:r>
      </w:del>
      <w:r w:rsidRPr="00AD425C">
        <w:rPr>
          <w:rFonts w:ascii="Times New Roman" w:hAnsi="Times New Roman"/>
        </w:rPr>
        <w:t xml:space="preserve">реплике </w:t>
      </w:r>
      <w:del w:id="1490" w:author="Mikhail" w:date="2014-08-13T11:20:00Z">
        <w:r w:rsidRPr="00AD425C" w:rsidDel="004B6C9B">
          <w:rPr>
            <w:rFonts w:ascii="Times New Roman" w:hAnsi="Times New Roman"/>
          </w:rPr>
          <w:delText>про</w:delText>
        </w:r>
      </w:del>
      <w:proofErr w:type="gramStart"/>
      <w:r w:rsidRPr="00AD425C">
        <w:rPr>
          <w:rFonts w:ascii="Times New Roman" w:hAnsi="Times New Roman"/>
        </w:rPr>
        <w:t>демонстрирует</w:t>
      </w:r>
      <w:proofErr w:type="gramEnd"/>
      <w:r>
        <w:rPr>
          <w:rFonts w:ascii="Times New Roman" w:hAnsi="Times New Roman"/>
        </w:rPr>
        <w:t xml:space="preserve"> как раз</w:t>
      </w:r>
      <w:r w:rsidRPr="00AD425C">
        <w:rPr>
          <w:rFonts w:ascii="Times New Roman" w:hAnsi="Times New Roman"/>
        </w:rPr>
        <w:t xml:space="preserve"> хорошее знание древнерусских </w:t>
      </w:r>
      <w:ins w:id="1491" w:author="Mikhail" w:date="2014-08-13T11:20:00Z">
        <w:r>
          <w:rPr>
            <w:rFonts w:ascii="Times New Roman" w:hAnsi="Times New Roman"/>
          </w:rPr>
          <w:t xml:space="preserve">исторических </w:t>
        </w:r>
      </w:ins>
      <w:r w:rsidRPr="00AD425C">
        <w:rPr>
          <w:rFonts w:ascii="Times New Roman" w:hAnsi="Times New Roman"/>
        </w:rPr>
        <w:t>текстов</w:t>
      </w:r>
      <w:del w:id="1492" w:author="Mikhail" w:date="2014-08-13T11:21:00Z">
        <w:r w:rsidRPr="00AD425C" w:rsidDel="004B6C9B">
          <w:rPr>
            <w:rFonts w:ascii="Times New Roman" w:hAnsi="Times New Roman"/>
          </w:rPr>
          <w:delText>.</w:delText>
        </w:r>
      </w:del>
      <w:r w:rsidRPr="00AD425C">
        <w:rPr>
          <w:rFonts w:ascii="Times New Roman" w:hAnsi="Times New Roman"/>
        </w:rPr>
        <w:t xml:space="preserve"> </w:t>
      </w:r>
      <w:del w:id="1493" w:author="Mikhail" w:date="2014-08-13T11:21:00Z">
        <w:r w:rsidRPr="00AD425C" w:rsidDel="004B6C9B">
          <w:rPr>
            <w:rFonts w:ascii="Times New Roman" w:hAnsi="Times New Roman"/>
          </w:rPr>
          <w:delText>Таким образом, герой</w:delText>
        </w:r>
      </w:del>
      <w:ins w:id="1494" w:author="Mikhail" w:date="2014-08-13T11:21:00Z">
        <w:r>
          <w:rPr>
            <w:rFonts w:ascii="Times New Roman" w:hAnsi="Times New Roman"/>
          </w:rPr>
          <w:t>и</w:t>
        </w:r>
      </w:ins>
      <w:r w:rsidRPr="00AD425C">
        <w:rPr>
          <w:rFonts w:ascii="Times New Roman" w:hAnsi="Times New Roman"/>
        </w:rPr>
        <w:t xml:space="preserve"> тоже </w:t>
      </w:r>
      <w:del w:id="1495" w:author="Mikhail" w:date="2014-08-13T11:21:00Z">
        <w:r w:rsidRPr="00AD425C" w:rsidDel="004B6C9B">
          <w:rPr>
            <w:rFonts w:ascii="Times New Roman" w:hAnsi="Times New Roman"/>
          </w:rPr>
          <w:delText>будет</w:delText>
        </w:r>
      </w:del>
      <w:ins w:id="1496" w:author="Mikhail" w:date="2014-08-13T11:21:00Z">
        <w:r>
          <w:rPr>
            <w:rFonts w:ascii="Times New Roman" w:hAnsi="Times New Roman"/>
          </w:rPr>
          <w:t>окажется</w:t>
        </w:r>
      </w:ins>
      <w:r w:rsidRPr="00AD425C">
        <w:rPr>
          <w:rFonts w:ascii="Times New Roman" w:hAnsi="Times New Roman"/>
        </w:rPr>
        <w:t xml:space="preserve"> связан с темой допетровской Руси</w:t>
      </w:r>
      <w:del w:id="1497" w:author="Mikhail" w:date="2014-08-13T11:21:00Z">
        <w:r w:rsidRPr="00AD425C" w:rsidDel="004B6C9B">
          <w:rPr>
            <w:rFonts w:ascii="Times New Roman" w:hAnsi="Times New Roman"/>
          </w:rPr>
          <w:delText xml:space="preserve"> рассказа</w:delText>
        </w:r>
      </w:del>
      <w:r w:rsidRPr="00AD425C">
        <w:rPr>
          <w:rFonts w:ascii="Times New Roman" w:hAnsi="Times New Roman"/>
        </w:rPr>
        <w:t>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42" o:spid="_x0000_i1056" type="#_x0000_t75" style="width:282pt;height:422.25pt;visibility:visible">
            <v:imagedata r:id="rId32" o:title=""/>
          </v:shape>
        </w:pict>
      </w:r>
    </w:p>
    <w:p w:rsidR="003D2492" w:rsidRDefault="003D2492" w:rsidP="00E2087D">
      <w:pPr>
        <w:spacing w:after="0" w:line="240" w:lineRule="auto"/>
        <w:contextualSpacing/>
        <w:jc w:val="both"/>
      </w:pPr>
      <w:r w:rsidRPr="00AD425C">
        <w:rPr>
          <w:rFonts w:ascii="Times New Roman" w:hAnsi="Times New Roman"/>
        </w:rPr>
        <w:t>Будда многорукий</w:t>
      </w:r>
    </w:p>
  </w:endnote>
  <w:endnote w:id="52"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  <w:pPrChange w:id="1498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Г</w:t>
      </w:r>
      <w:r w:rsidRPr="00AD425C">
        <w:rPr>
          <w:sz w:val="22"/>
          <w:szCs w:val="22"/>
        </w:rPr>
        <w:t xml:space="preserve">ерой цитирует летопись </w:t>
      </w:r>
      <w:r w:rsidRPr="00AD425C">
        <w:rPr>
          <w:sz w:val="22"/>
          <w:szCs w:val="22"/>
          <w:lang w:val="en-US"/>
        </w:rPr>
        <w:t>XII</w:t>
      </w:r>
      <w:r w:rsidRPr="00AD425C">
        <w:rPr>
          <w:sz w:val="22"/>
          <w:szCs w:val="22"/>
        </w:rPr>
        <w:t xml:space="preserve"> в., рассказывающую (что важно!) об основании Москвы: «И прислав </w:t>
      </w:r>
      <w:proofErr w:type="spellStart"/>
      <w:r w:rsidRPr="00AD425C">
        <w:rPr>
          <w:sz w:val="22"/>
          <w:szCs w:val="22"/>
        </w:rPr>
        <w:t>Гюрги</w:t>
      </w:r>
      <w:proofErr w:type="spellEnd"/>
      <w:r w:rsidRPr="00AD425C">
        <w:rPr>
          <w:sz w:val="22"/>
          <w:szCs w:val="22"/>
        </w:rPr>
        <w:t xml:space="preserve"> к Святославу, </w:t>
      </w:r>
      <w:proofErr w:type="spellStart"/>
      <w:r w:rsidRPr="00AD425C">
        <w:rPr>
          <w:sz w:val="22"/>
          <w:szCs w:val="22"/>
        </w:rPr>
        <w:t>рече</w:t>
      </w:r>
      <w:proofErr w:type="spellEnd"/>
      <w:r w:rsidRPr="00AD425C">
        <w:rPr>
          <w:sz w:val="22"/>
          <w:szCs w:val="22"/>
        </w:rPr>
        <w:t xml:space="preserve">: приди ко мне </w:t>
      </w:r>
      <w:proofErr w:type="gramStart"/>
      <w:r w:rsidRPr="00AD425C">
        <w:rPr>
          <w:sz w:val="22"/>
          <w:szCs w:val="22"/>
        </w:rPr>
        <w:t>брате</w:t>
      </w:r>
      <w:proofErr w:type="gramEnd"/>
      <w:r w:rsidRPr="00AD425C">
        <w:rPr>
          <w:sz w:val="22"/>
          <w:szCs w:val="22"/>
        </w:rPr>
        <w:t xml:space="preserve"> в Москве. Святослав же ехал к нему с </w:t>
      </w:r>
      <w:proofErr w:type="spellStart"/>
      <w:r w:rsidRPr="00AD425C">
        <w:rPr>
          <w:sz w:val="22"/>
          <w:szCs w:val="22"/>
        </w:rPr>
        <w:t>дитятем</w:t>
      </w:r>
      <w:proofErr w:type="spellEnd"/>
      <w:r w:rsidRPr="00AD425C">
        <w:rPr>
          <w:sz w:val="22"/>
          <w:szCs w:val="22"/>
        </w:rPr>
        <w:t xml:space="preserve"> своим Олегом в </w:t>
      </w:r>
      <w:proofErr w:type="spellStart"/>
      <w:r w:rsidRPr="00AD425C">
        <w:rPr>
          <w:sz w:val="22"/>
          <w:szCs w:val="22"/>
        </w:rPr>
        <w:t>мале</w:t>
      </w:r>
      <w:proofErr w:type="spellEnd"/>
      <w:r w:rsidRPr="00AD425C">
        <w:rPr>
          <w:sz w:val="22"/>
          <w:szCs w:val="22"/>
        </w:rPr>
        <w:t xml:space="preserve"> дружине, </w:t>
      </w:r>
      <w:proofErr w:type="gramStart"/>
      <w:r w:rsidRPr="00AD425C">
        <w:rPr>
          <w:sz w:val="22"/>
          <w:szCs w:val="22"/>
        </w:rPr>
        <w:t>поима</w:t>
      </w:r>
      <w:proofErr w:type="gramEnd"/>
      <w:r w:rsidRPr="00AD425C">
        <w:rPr>
          <w:sz w:val="22"/>
          <w:szCs w:val="22"/>
        </w:rPr>
        <w:t xml:space="preserve"> с собою Владимира </w:t>
      </w:r>
      <w:proofErr w:type="spellStart"/>
      <w:r w:rsidRPr="00AD425C">
        <w:rPr>
          <w:sz w:val="22"/>
          <w:szCs w:val="22"/>
        </w:rPr>
        <w:t>Святославича</w:t>
      </w:r>
      <w:proofErr w:type="spellEnd"/>
      <w:r w:rsidRPr="00AD425C">
        <w:rPr>
          <w:sz w:val="22"/>
          <w:szCs w:val="22"/>
        </w:rPr>
        <w:t xml:space="preserve">; Олег же </w:t>
      </w:r>
      <w:proofErr w:type="spellStart"/>
      <w:r w:rsidRPr="00AD425C">
        <w:rPr>
          <w:sz w:val="22"/>
          <w:szCs w:val="22"/>
        </w:rPr>
        <w:t>еха</w:t>
      </w:r>
      <w:proofErr w:type="spellEnd"/>
      <w:r w:rsidRPr="00AD425C">
        <w:rPr>
          <w:sz w:val="22"/>
          <w:szCs w:val="22"/>
        </w:rPr>
        <w:t xml:space="preserve"> наперед к </w:t>
      </w:r>
      <w:proofErr w:type="spellStart"/>
      <w:r w:rsidRPr="00AD425C">
        <w:rPr>
          <w:sz w:val="22"/>
          <w:szCs w:val="22"/>
        </w:rPr>
        <w:t>Гюргю</w:t>
      </w:r>
      <w:proofErr w:type="spellEnd"/>
      <w:r w:rsidRPr="00AD425C">
        <w:rPr>
          <w:sz w:val="22"/>
          <w:szCs w:val="22"/>
        </w:rPr>
        <w:t xml:space="preserve"> и да ему </w:t>
      </w:r>
      <w:proofErr w:type="spellStart"/>
      <w:r w:rsidRPr="00AD425C">
        <w:rPr>
          <w:sz w:val="22"/>
          <w:szCs w:val="22"/>
        </w:rPr>
        <w:t>пардус</w:t>
      </w:r>
      <w:proofErr w:type="spellEnd"/>
      <w:r w:rsidRPr="00AD425C">
        <w:rPr>
          <w:sz w:val="22"/>
          <w:szCs w:val="22"/>
        </w:rPr>
        <w:t xml:space="preserve"> (барса.) И </w:t>
      </w:r>
      <w:proofErr w:type="spellStart"/>
      <w:r w:rsidRPr="00AD425C">
        <w:rPr>
          <w:sz w:val="22"/>
          <w:szCs w:val="22"/>
        </w:rPr>
        <w:t>приеха</w:t>
      </w:r>
      <w:proofErr w:type="spellEnd"/>
      <w:r w:rsidRPr="00AD425C">
        <w:rPr>
          <w:sz w:val="22"/>
          <w:szCs w:val="22"/>
        </w:rPr>
        <w:t xml:space="preserve"> по </w:t>
      </w:r>
      <w:proofErr w:type="gramStart"/>
      <w:r w:rsidRPr="00AD425C">
        <w:rPr>
          <w:sz w:val="22"/>
          <w:szCs w:val="22"/>
        </w:rPr>
        <w:t>нем</w:t>
      </w:r>
      <w:proofErr w:type="gramEnd"/>
      <w:r w:rsidRPr="00AD425C">
        <w:rPr>
          <w:sz w:val="22"/>
          <w:szCs w:val="22"/>
        </w:rPr>
        <w:t xml:space="preserve"> отец его Святослав и </w:t>
      </w:r>
      <w:proofErr w:type="spellStart"/>
      <w:r w:rsidRPr="00AD425C">
        <w:rPr>
          <w:sz w:val="22"/>
          <w:szCs w:val="22"/>
        </w:rPr>
        <w:t>тако</w:t>
      </w:r>
      <w:proofErr w:type="spellEnd"/>
      <w:r w:rsidRPr="00AD425C">
        <w:rPr>
          <w:sz w:val="22"/>
          <w:szCs w:val="22"/>
        </w:rPr>
        <w:t xml:space="preserve"> любезно </w:t>
      </w:r>
      <w:proofErr w:type="spellStart"/>
      <w:r w:rsidRPr="00AD425C">
        <w:rPr>
          <w:sz w:val="22"/>
          <w:szCs w:val="22"/>
        </w:rPr>
        <w:t>целовастася</w:t>
      </w:r>
      <w:proofErr w:type="spellEnd"/>
      <w:r w:rsidRPr="00AD425C">
        <w:rPr>
          <w:sz w:val="22"/>
          <w:szCs w:val="22"/>
        </w:rPr>
        <w:t xml:space="preserve"> в день пяток на Похвалу Святой Богородице и </w:t>
      </w:r>
      <w:proofErr w:type="spellStart"/>
      <w:r w:rsidRPr="00AD425C">
        <w:rPr>
          <w:sz w:val="22"/>
          <w:szCs w:val="22"/>
        </w:rPr>
        <w:t>быша</w:t>
      </w:r>
      <w:proofErr w:type="spellEnd"/>
      <w:r w:rsidRPr="00AD425C">
        <w:rPr>
          <w:sz w:val="22"/>
          <w:szCs w:val="22"/>
        </w:rPr>
        <w:t xml:space="preserve"> весели. На другой же день повел </w:t>
      </w:r>
      <w:proofErr w:type="spellStart"/>
      <w:r w:rsidRPr="00AD425C">
        <w:rPr>
          <w:sz w:val="22"/>
          <w:szCs w:val="22"/>
        </w:rPr>
        <w:t>Гюрги</w:t>
      </w:r>
      <w:proofErr w:type="spellEnd"/>
      <w:r w:rsidRPr="00AD425C">
        <w:rPr>
          <w:sz w:val="22"/>
          <w:szCs w:val="22"/>
        </w:rPr>
        <w:t xml:space="preserve"> устроить обед силен, и створи честь </w:t>
      </w:r>
      <w:proofErr w:type="spellStart"/>
      <w:r w:rsidRPr="00AD425C">
        <w:rPr>
          <w:sz w:val="22"/>
          <w:szCs w:val="22"/>
        </w:rPr>
        <w:t>велику</w:t>
      </w:r>
      <w:proofErr w:type="spellEnd"/>
      <w:r w:rsidRPr="00AD425C">
        <w:rPr>
          <w:sz w:val="22"/>
          <w:szCs w:val="22"/>
        </w:rPr>
        <w:t xml:space="preserve"> им и да Святославу дары </w:t>
      </w:r>
      <w:proofErr w:type="spellStart"/>
      <w:r w:rsidRPr="00AD425C">
        <w:rPr>
          <w:sz w:val="22"/>
          <w:szCs w:val="22"/>
        </w:rPr>
        <w:t>многи</w:t>
      </w:r>
      <w:proofErr w:type="spellEnd"/>
      <w:r w:rsidRPr="00AD425C">
        <w:rPr>
          <w:sz w:val="22"/>
          <w:szCs w:val="22"/>
        </w:rPr>
        <w:t xml:space="preserve"> с </w:t>
      </w:r>
      <w:proofErr w:type="spellStart"/>
      <w:r w:rsidRPr="00AD425C">
        <w:rPr>
          <w:sz w:val="22"/>
          <w:szCs w:val="22"/>
        </w:rPr>
        <w:t>любовию</w:t>
      </w:r>
      <w:proofErr w:type="spellEnd"/>
      <w:r w:rsidRPr="00AD425C">
        <w:rPr>
          <w:sz w:val="22"/>
          <w:szCs w:val="22"/>
        </w:rPr>
        <w:t xml:space="preserve"> и </w:t>
      </w:r>
      <w:proofErr w:type="spellStart"/>
      <w:r w:rsidRPr="00AD425C">
        <w:rPr>
          <w:sz w:val="22"/>
          <w:szCs w:val="22"/>
        </w:rPr>
        <w:t>сынови</w:t>
      </w:r>
      <w:proofErr w:type="spellEnd"/>
      <w:r w:rsidRPr="00AD425C">
        <w:rPr>
          <w:sz w:val="22"/>
          <w:szCs w:val="22"/>
        </w:rPr>
        <w:t xml:space="preserve"> его </w:t>
      </w:r>
      <w:proofErr w:type="spellStart"/>
      <w:r w:rsidRPr="00AD425C">
        <w:rPr>
          <w:sz w:val="22"/>
          <w:szCs w:val="22"/>
        </w:rPr>
        <w:t>Олегови</w:t>
      </w:r>
      <w:proofErr w:type="spellEnd"/>
      <w:r w:rsidRPr="00AD425C">
        <w:rPr>
          <w:sz w:val="22"/>
          <w:szCs w:val="22"/>
        </w:rPr>
        <w:t xml:space="preserve"> и Владимиру </w:t>
      </w:r>
      <w:proofErr w:type="spellStart"/>
      <w:r w:rsidRPr="00AD425C">
        <w:rPr>
          <w:sz w:val="22"/>
          <w:szCs w:val="22"/>
        </w:rPr>
        <w:t>Святославичу</w:t>
      </w:r>
      <w:proofErr w:type="spellEnd"/>
      <w:r w:rsidRPr="00AD425C">
        <w:rPr>
          <w:sz w:val="22"/>
          <w:szCs w:val="22"/>
        </w:rPr>
        <w:t xml:space="preserve"> (Рязанскому), и муж Святослав учреди и </w:t>
      </w:r>
      <w:proofErr w:type="spellStart"/>
      <w:r w:rsidRPr="00AD425C">
        <w:rPr>
          <w:sz w:val="22"/>
          <w:szCs w:val="22"/>
        </w:rPr>
        <w:t>тако</w:t>
      </w:r>
      <w:proofErr w:type="spellEnd"/>
      <w:r w:rsidRPr="00AD425C">
        <w:rPr>
          <w:sz w:val="22"/>
          <w:szCs w:val="22"/>
        </w:rPr>
        <w:t xml:space="preserve"> отпусти». Юрий Долго</w:t>
      </w:r>
      <w:r w:rsidRPr="00AD425C">
        <w:rPr>
          <w:i/>
          <w:sz w:val="22"/>
          <w:szCs w:val="22"/>
        </w:rPr>
        <w:t>рукий</w:t>
      </w:r>
      <w:r w:rsidRPr="00AD425C">
        <w:rPr>
          <w:sz w:val="22"/>
          <w:szCs w:val="22"/>
        </w:rPr>
        <w:t xml:space="preserve">, возможно, вспомнился герою по ассоциации с Богородицей </w:t>
      </w:r>
      <w:proofErr w:type="spellStart"/>
      <w:r w:rsidRPr="00AD425C">
        <w:rPr>
          <w:sz w:val="22"/>
          <w:szCs w:val="22"/>
        </w:rPr>
        <w:t>Трое</w:t>
      </w:r>
      <w:r w:rsidRPr="00AD425C">
        <w:rPr>
          <w:i/>
          <w:sz w:val="22"/>
          <w:szCs w:val="22"/>
        </w:rPr>
        <w:t>ручицей</w:t>
      </w:r>
      <w:proofErr w:type="spellEnd"/>
      <w:r w:rsidRPr="00AD425C">
        <w:rPr>
          <w:sz w:val="22"/>
          <w:szCs w:val="22"/>
        </w:rPr>
        <w:t>.</w: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pPrChange w:id="1499" w:author="Mikhail" w:date="2014-08-12T23:38:00Z">
          <w:pPr>
            <w:pStyle w:val="tab"/>
            <w:contextualSpacing/>
            <w:jc w:val="both"/>
          </w:pPr>
        </w:pPrChange>
      </w:pPr>
    </w:p>
  </w:endnote>
  <w:endnote w:id="53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500" w:author="Mikhail" w:date="2014-08-12T23:38:00Z">
          <w:pPr>
            <w:pStyle w:val="a7"/>
            <w:contextualSpacing/>
          </w:pPr>
        </w:pPrChange>
      </w:pPr>
      <w:del w:id="1501" w:author="Mikhail" w:date="2014-08-11T17:19:00Z">
        <w:r w:rsidRPr="00AD425C" w:rsidDel="00A87DB4">
          <w:rPr>
            <w:rStyle w:val="a9"/>
            <w:rFonts w:ascii="Times New Roman" w:hAnsi="Times New Roman"/>
          </w:rPr>
          <w:endnoteRef/>
        </w:r>
        <w:r w:rsidRPr="00AD425C" w:rsidDel="00A87DB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8" o:spid="_x0000_i1057" type="#_x0000_t75" style="width:283.5pt;height:209.25pt;visibility:visible">
            <v:imagedata r:id="rId33" o:title=""/>
          </v:shape>
        </w:pict>
      </w:r>
    </w:p>
    <w:p w:rsidR="003D2492" w:rsidRDefault="003D2492">
      <w:pPr>
        <w:pStyle w:val="a7"/>
        <w:contextualSpacing/>
        <w:jc w:val="both"/>
        <w:pPrChange w:id="1502" w:author="Mikhail" w:date="2014-08-12T23:38:00Z">
          <w:pPr>
            <w:pStyle w:val="a7"/>
            <w:contextualSpacing/>
          </w:pPr>
        </w:pPrChange>
      </w:pPr>
      <w:proofErr w:type="spellStart"/>
      <w:r w:rsidRPr="00776B09">
        <w:rPr>
          <w:rFonts w:ascii="Times New Roman" w:hAnsi="Times New Roman"/>
          <w:sz w:val="22"/>
          <w:szCs w:val="22"/>
        </w:rPr>
        <w:t>Зачатьевский</w:t>
      </w:r>
      <w:proofErr w:type="spellEnd"/>
      <w:r w:rsidRPr="00776B09">
        <w:rPr>
          <w:rFonts w:ascii="Times New Roman" w:hAnsi="Times New Roman"/>
          <w:sz w:val="22"/>
          <w:szCs w:val="22"/>
        </w:rPr>
        <w:t xml:space="preserve"> монастырь в Москве</w:t>
      </w:r>
    </w:p>
  </w:endnote>
  <w:endnote w:id="54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503" w:author="Mikhail" w:date="2014-08-12T23:38:00Z">
          <w:pPr>
            <w:pStyle w:val="a7"/>
            <w:contextualSpacing/>
          </w:pPr>
        </w:pPrChange>
      </w:pPr>
      <w:del w:id="1504" w:author="Mikhail" w:date="2014-08-11T17:19:00Z">
        <w:r w:rsidRPr="00AD425C" w:rsidDel="00A87DB4">
          <w:rPr>
            <w:rStyle w:val="a9"/>
            <w:rFonts w:ascii="Times New Roman" w:hAnsi="Times New Roman"/>
          </w:rPr>
          <w:endnoteRef/>
        </w:r>
        <w:r w:rsidRPr="00AD425C" w:rsidDel="00A87DB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29" o:spid="_x0000_i1058" type="#_x0000_t75" style="width:282pt;height:226.5pt;visibility:visible">
            <v:imagedata r:id="rId34" o:title=""/>
          </v:shape>
        </w:pict>
      </w:r>
    </w:p>
    <w:p w:rsidR="003D2492" w:rsidRDefault="003D2492">
      <w:pPr>
        <w:pStyle w:val="a7"/>
        <w:contextualSpacing/>
        <w:jc w:val="both"/>
        <w:pPrChange w:id="1505" w:author="Mikhail" w:date="2014-08-12T23:38:00Z">
          <w:pPr>
            <w:pStyle w:val="a7"/>
            <w:contextualSpacing/>
          </w:pPr>
        </w:pPrChange>
      </w:pPr>
      <w:proofErr w:type="spellStart"/>
      <w:r w:rsidRPr="00776B09">
        <w:rPr>
          <w:rFonts w:ascii="Times New Roman" w:hAnsi="Times New Roman"/>
          <w:sz w:val="22"/>
          <w:szCs w:val="22"/>
        </w:rPr>
        <w:t>Чудов</w:t>
      </w:r>
      <w:proofErr w:type="spellEnd"/>
      <w:r w:rsidRPr="00776B09">
        <w:rPr>
          <w:rFonts w:ascii="Times New Roman" w:hAnsi="Times New Roman"/>
          <w:sz w:val="22"/>
          <w:szCs w:val="22"/>
        </w:rPr>
        <w:t xml:space="preserve"> монастырь в московском Кремле</w:t>
      </w:r>
    </w:p>
  </w:endnote>
  <w:endnote w:id="55">
    <w:p w:rsidR="003D2492" w:rsidRPr="00ED0722" w:rsidRDefault="003D2492" w:rsidP="00E2087D">
      <w:pPr>
        <w:pStyle w:val="a7"/>
        <w:jc w:val="both"/>
        <w:rPr>
          <w:sz w:val="22"/>
          <w:szCs w:val="22"/>
          <w:rPrChange w:id="1506" w:author="SONY" w:date="2014-09-16T12:47:00Z">
            <w:rPr/>
          </w:rPrChange>
        </w:rPr>
      </w:pPr>
      <w:r w:rsidRPr="00A857C1">
        <w:rPr>
          <w:rStyle w:val="a9"/>
          <w:rFonts w:ascii="Times New Roman" w:hAnsi="Times New Roman"/>
          <w:sz w:val="22"/>
          <w:szCs w:val="22"/>
        </w:rPr>
        <w:endnoteRef/>
      </w:r>
      <w:r>
        <w:rPr>
          <w:rFonts w:ascii="Times New Roman" w:hAnsi="Times New Roman"/>
          <w:sz w:val="22"/>
          <w:szCs w:val="22"/>
        </w:rPr>
        <w:t xml:space="preserve"> </w:t>
      </w:r>
      <w:r w:rsidRPr="00ED0722">
        <w:rPr>
          <w:rFonts w:ascii="Times New Roman" w:hAnsi="Times New Roman"/>
          <w:sz w:val="22"/>
          <w:szCs w:val="22"/>
        </w:rPr>
        <w:t xml:space="preserve">Ср. в дневнике Б. от 1. 1. 1915: «Заехали в </w:t>
      </w:r>
      <w:proofErr w:type="spellStart"/>
      <w:r w:rsidRPr="00ED0722">
        <w:rPr>
          <w:rFonts w:ascii="Times New Roman" w:hAnsi="Times New Roman"/>
          <w:sz w:val="22"/>
          <w:szCs w:val="22"/>
        </w:rPr>
        <w:t>Зачатьевский</w:t>
      </w:r>
      <w:proofErr w:type="spellEnd"/>
      <w:r w:rsidRPr="00ED0722">
        <w:rPr>
          <w:rFonts w:ascii="Times New Roman" w:hAnsi="Times New Roman"/>
          <w:sz w:val="22"/>
          <w:szCs w:val="22"/>
        </w:rPr>
        <w:t xml:space="preserve"> монастырь. Опять восхитили меня стихиры. В Чудове, однако, лучше» (</w:t>
      </w:r>
      <w:r w:rsidRPr="00ED0722">
        <w:rPr>
          <w:rFonts w:ascii="Times New Roman" w:hAnsi="Times New Roman"/>
          <w:b/>
          <w:sz w:val="22"/>
          <w:szCs w:val="22"/>
          <w:lang w:val="en-US"/>
        </w:rPr>
        <w:t>IX</w:t>
      </w:r>
      <w:r w:rsidRPr="00ED0722">
        <w:rPr>
          <w:rFonts w:ascii="Times New Roman" w:hAnsi="Times New Roman"/>
          <w:b/>
          <w:sz w:val="22"/>
          <w:szCs w:val="22"/>
          <w:rPrChange w:id="1507" w:author="SONY" w:date="2014-09-16T12:47:00Z">
            <w:rPr>
              <w:rFonts w:ascii="Times New Roman" w:hAnsi="Times New Roman"/>
              <w:b/>
              <w:sz w:val="22"/>
              <w:szCs w:val="24"/>
              <w:lang w:val="en-US"/>
            </w:rPr>
          </w:rPrChange>
        </w:rPr>
        <w:t>: 283</w:t>
      </w:r>
      <w:r w:rsidRPr="00ED0722">
        <w:rPr>
          <w:rFonts w:ascii="Times New Roman" w:hAnsi="Times New Roman"/>
          <w:sz w:val="22"/>
          <w:szCs w:val="22"/>
          <w:rPrChange w:id="1508" w:author="SONY" w:date="2014-09-16T12:47:00Z">
            <w:rPr>
              <w:rFonts w:ascii="Times New Roman" w:hAnsi="Times New Roman"/>
              <w:sz w:val="22"/>
              <w:szCs w:val="24"/>
              <w:lang w:val="en-US"/>
            </w:rPr>
          </w:rPrChange>
        </w:rPr>
        <w:t xml:space="preserve">). </w:t>
      </w:r>
    </w:p>
  </w:endnote>
  <w:endnote w:id="56">
    <w:p w:rsidR="003D2492" w:rsidRPr="00ED0722" w:rsidRDefault="003D2492">
      <w:pPr>
        <w:pStyle w:val="a7"/>
        <w:ind w:firstLine="708"/>
        <w:contextualSpacing/>
        <w:jc w:val="both"/>
        <w:rPr>
          <w:ins w:id="1509" w:author="Mikhail" w:date="2014-09-07T00:38:00Z"/>
          <w:sz w:val="22"/>
          <w:szCs w:val="22"/>
          <w:rPrChange w:id="1510" w:author="SONY" w:date="2014-09-16T12:47:00Z">
            <w:rPr>
              <w:ins w:id="1511" w:author="Mikhail" w:date="2014-09-07T00:38:00Z"/>
            </w:rPr>
          </w:rPrChange>
        </w:rPr>
        <w:pPrChange w:id="1512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ED0722">
        <w:rPr>
          <w:rStyle w:val="a9"/>
          <w:rFonts w:ascii="Times New Roman" w:hAnsi="Times New Roman"/>
          <w:sz w:val="22"/>
          <w:szCs w:val="22"/>
          <w:rPrChange w:id="1513" w:author="SONY" w:date="2014-09-16T12:47:00Z">
            <w:rPr>
              <w:rStyle w:val="a9"/>
            </w:rPr>
          </w:rPrChange>
        </w:rPr>
        <w:endnoteRef/>
      </w:r>
      <w:r w:rsidRPr="00ED0722">
        <w:rPr>
          <w:rFonts w:ascii="Times New Roman" w:hAnsi="Times New Roman"/>
          <w:sz w:val="22"/>
          <w:szCs w:val="22"/>
          <w:rPrChange w:id="1514" w:author="SONY" w:date="2014-09-16T12:47:00Z">
            <w:rPr>
              <w:vertAlign w:val="superscript"/>
            </w:rPr>
          </w:rPrChange>
        </w:rPr>
        <w:t xml:space="preserve"> В комм</w:t>
      </w:r>
      <w:proofErr w:type="gramStart"/>
      <w:r w:rsidRPr="00ED0722">
        <w:rPr>
          <w:rFonts w:ascii="Times New Roman" w:hAnsi="Times New Roman"/>
          <w:sz w:val="22"/>
          <w:szCs w:val="22"/>
          <w:rPrChange w:id="1515" w:author="SONY" w:date="2014-09-16T12:47:00Z">
            <w:rPr>
              <w:vertAlign w:val="superscript"/>
            </w:rPr>
          </w:rPrChange>
        </w:rPr>
        <w:t>.</w:t>
      </w:r>
      <w:proofErr w:type="gramEnd"/>
      <w:r w:rsidRPr="00ED0722">
        <w:rPr>
          <w:rFonts w:ascii="Times New Roman" w:hAnsi="Times New Roman"/>
          <w:sz w:val="22"/>
          <w:szCs w:val="22"/>
          <w:rPrChange w:id="1516" w:author="SONY" w:date="2014-09-16T12:47:00Z">
            <w:rPr>
              <w:vertAlign w:val="superscript"/>
            </w:rPr>
          </w:rPrChange>
        </w:rPr>
        <w:t xml:space="preserve"> </w:t>
      </w:r>
      <w:proofErr w:type="gramStart"/>
      <w:r w:rsidRPr="00ED0722">
        <w:rPr>
          <w:rFonts w:ascii="Times New Roman" w:hAnsi="Times New Roman"/>
          <w:sz w:val="22"/>
          <w:szCs w:val="22"/>
          <w:rPrChange w:id="1517" w:author="SONY" w:date="2014-09-16T12:47:00Z">
            <w:rPr>
              <w:vertAlign w:val="superscript"/>
            </w:rPr>
          </w:rPrChange>
        </w:rPr>
        <w:t>ф</w:t>
      </w:r>
      <w:proofErr w:type="gramEnd"/>
      <w:r w:rsidRPr="00ED0722">
        <w:rPr>
          <w:rFonts w:ascii="Times New Roman" w:hAnsi="Times New Roman"/>
          <w:sz w:val="22"/>
          <w:szCs w:val="22"/>
          <w:rPrChange w:id="1518" w:author="SONY" w:date="2014-09-16T12:47:00Z">
            <w:rPr>
              <w:vertAlign w:val="superscript"/>
            </w:rPr>
          </w:rPrChange>
        </w:rPr>
        <w:t xml:space="preserve">р. героиня впервые и как о далеком и гипотетическом событии сообщает герою о, вероятно, уже принятом ею решении. Православный женский </w:t>
      </w:r>
      <w:proofErr w:type="spellStart"/>
      <w:r w:rsidRPr="00ED0722">
        <w:rPr>
          <w:rFonts w:ascii="Times New Roman" w:hAnsi="Times New Roman"/>
          <w:sz w:val="22"/>
          <w:szCs w:val="22"/>
          <w:rPrChange w:id="1519" w:author="SONY" w:date="2014-09-16T12:47:00Z">
            <w:rPr>
              <w:vertAlign w:val="superscript"/>
            </w:rPr>
          </w:rPrChange>
        </w:rPr>
        <w:t>Зачатьевский</w:t>
      </w:r>
      <w:proofErr w:type="spellEnd"/>
      <w:r w:rsidRPr="00ED0722">
        <w:rPr>
          <w:rFonts w:ascii="Times New Roman" w:hAnsi="Times New Roman"/>
          <w:sz w:val="22"/>
          <w:szCs w:val="22"/>
          <w:rPrChange w:id="1520" w:author="SONY" w:date="2014-09-16T12:47:00Z">
            <w:rPr>
              <w:vertAlign w:val="superscript"/>
            </w:rPr>
          </w:rPrChange>
        </w:rPr>
        <w:t xml:space="preserve"> монастырь, располагавшийся неподалеку от места жительства героини, между ул. Остоженкой и рекой Москвой, был </w:t>
      </w:r>
      <w:del w:id="1521" w:author="Mikhail" w:date="2014-09-07T00:37:00Z">
        <w:r w:rsidRPr="00ED0722">
          <w:rPr>
            <w:rFonts w:ascii="Times New Roman" w:hAnsi="Times New Roman"/>
            <w:sz w:val="22"/>
            <w:szCs w:val="22"/>
            <w:rPrChange w:id="1522" w:author="SONY" w:date="2014-09-16T12:47:00Z">
              <w:rPr>
                <w:vertAlign w:val="superscript"/>
              </w:rPr>
            </w:rPrChange>
          </w:rPr>
          <w:delText xml:space="preserve">основан в 1584, а закрыт в 1918 (фактически в 1927). </w:delText>
        </w:r>
      </w:del>
      <w:ins w:id="1523" w:author="Mikhail" w:date="2014-09-07T00:36:00Z">
        <w:r w:rsidRPr="00ED0722">
          <w:rPr>
            <w:rFonts w:ascii="Times New Roman" w:hAnsi="Times New Roman"/>
            <w:sz w:val="22"/>
            <w:szCs w:val="22"/>
            <w:rPrChange w:id="1524" w:author="SONY" w:date="2014-09-16T12:47:00Z">
              <w:rPr>
                <w:vertAlign w:val="superscript"/>
              </w:rPr>
            </w:rPrChange>
          </w:rPr>
          <w:t xml:space="preserve">основан в 1360 при московском митрополите Алексии. В 1635, после смерти детей, здесь постриглась в инокини жена священника Никиты </w:t>
        </w:r>
        <w:proofErr w:type="spellStart"/>
        <w:r w:rsidRPr="00ED0722">
          <w:rPr>
            <w:rFonts w:ascii="Times New Roman" w:hAnsi="Times New Roman"/>
            <w:sz w:val="22"/>
            <w:szCs w:val="22"/>
            <w:rPrChange w:id="1525" w:author="SONY" w:date="2014-09-16T12:47:00Z">
              <w:rPr>
                <w:vertAlign w:val="superscript"/>
              </w:rPr>
            </w:rPrChange>
          </w:rPr>
          <w:t>Минова</w:t>
        </w:r>
        <w:proofErr w:type="spellEnd"/>
        <w:r w:rsidRPr="00ED0722">
          <w:rPr>
            <w:rFonts w:ascii="Times New Roman" w:hAnsi="Times New Roman"/>
            <w:sz w:val="22"/>
            <w:szCs w:val="22"/>
            <w:rPrChange w:id="1526" w:author="SONY" w:date="2014-09-16T12:47:00Z">
              <w:rPr>
                <w:vertAlign w:val="superscript"/>
              </w:rPr>
            </w:rPrChange>
          </w:rPr>
          <w:t>, а сам он принял монашеский постриг с именем Никон и впоследствии стал Всероссийским патриархом, одним из авторов церковной реформы, приведшей к расколу Русской Церкви. В 1805</w:t>
        </w:r>
      </w:ins>
      <w:ins w:id="1527" w:author="SONY" w:date="2014-09-16T12:46:00Z">
        <w:r w:rsidR="000056F1" w:rsidRPr="00ED0722">
          <w:rPr>
            <w:rFonts w:ascii="Times New Roman" w:hAnsi="Times New Roman"/>
            <w:sz w:val="22"/>
            <w:szCs w:val="22"/>
            <w:rPrChange w:id="1528" w:author="SONY" w:date="2014-09-16T12:47:00Z">
              <w:rPr>
                <w:sz w:val="22"/>
                <w:szCs w:val="22"/>
              </w:rPr>
            </w:rPrChange>
          </w:rPr>
          <w:t xml:space="preserve"> </w:t>
        </w:r>
      </w:ins>
      <w:ins w:id="1529" w:author="Mikhail" w:date="2014-09-07T00:36:00Z">
        <w:r w:rsidRPr="00ED0722">
          <w:rPr>
            <w:rFonts w:ascii="Times New Roman" w:hAnsi="Times New Roman"/>
            <w:sz w:val="22"/>
            <w:szCs w:val="22"/>
            <w:rPrChange w:id="1530" w:author="SONY" w:date="2014-09-16T12:47:00Z">
              <w:rPr/>
            </w:rPrChange>
          </w:rPr>
          <w:t>—</w:t>
        </w:r>
      </w:ins>
      <w:ins w:id="1531" w:author="SONY" w:date="2014-09-16T12:46:00Z">
        <w:r w:rsidR="000056F1" w:rsidRPr="00ED0722">
          <w:rPr>
            <w:rFonts w:ascii="Times New Roman" w:hAnsi="Times New Roman"/>
            <w:sz w:val="22"/>
            <w:szCs w:val="22"/>
            <w:rPrChange w:id="1532" w:author="SONY" w:date="2014-09-16T12:47:00Z">
              <w:rPr>
                <w:sz w:val="22"/>
                <w:szCs w:val="22"/>
              </w:rPr>
            </w:rPrChange>
          </w:rPr>
          <w:t xml:space="preserve"> </w:t>
        </w:r>
      </w:ins>
      <w:ins w:id="1533" w:author="Mikhail" w:date="2014-09-07T00:36:00Z">
        <w:r w:rsidRPr="00ED0722">
          <w:rPr>
            <w:rFonts w:ascii="Times New Roman" w:hAnsi="Times New Roman"/>
            <w:sz w:val="22"/>
            <w:szCs w:val="22"/>
            <w:rPrChange w:id="1534" w:author="SONY" w:date="2014-09-16T12:47:00Z">
              <w:rPr>
                <w:vertAlign w:val="superscript"/>
              </w:rPr>
            </w:rPrChange>
          </w:rPr>
          <w:t>1807 в древнем монастыре был построен новый храм в характерном для эпохи готическом стиле. Его авторство приписывают архитектору М.</w:t>
        </w:r>
      </w:ins>
      <w:ins w:id="1535" w:author="SONY" w:date="2014-09-16T12:46:00Z">
        <w:r w:rsidR="000056F1" w:rsidRPr="00ED0722">
          <w:rPr>
            <w:rFonts w:ascii="Times New Roman" w:hAnsi="Times New Roman"/>
            <w:sz w:val="22"/>
            <w:szCs w:val="22"/>
            <w:rPrChange w:id="1536" w:author="SONY" w:date="2014-09-16T12:47:00Z">
              <w:rPr>
                <w:sz w:val="22"/>
                <w:szCs w:val="22"/>
              </w:rPr>
            </w:rPrChange>
          </w:rPr>
          <w:t xml:space="preserve"> </w:t>
        </w:r>
      </w:ins>
      <w:ins w:id="1537" w:author="Mikhail" w:date="2014-09-07T00:36:00Z">
        <w:r w:rsidRPr="00ED0722">
          <w:rPr>
            <w:rFonts w:ascii="Times New Roman" w:hAnsi="Times New Roman"/>
            <w:sz w:val="22"/>
            <w:szCs w:val="22"/>
            <w:rPrChange w:id="1538" w:author="SONY" w:date="2014-09-16T12:47:00Z">
              <w:rPr>
                <w:vertAlign w:val="superscript"/>
              </w:rPr>
            </w:rPrChange>
          </w:rPr>
          <w:t>Ф. Казакову, автору упоминаемой</w:t>
        </w:r>
      </w:ins>
      <w:ins w:id="1539" w:author="SONY" w:date="2014-09-16T12:46:00Z">
        <w:r w:rsidR="000056F1" w:rsidRPr="00ED0722">
          <w:rPr>
            <w:rFonts w:ascii="Times New Roman" w:hAnsi="Times New Roman"/>
            <w:sz w:val="22"/>
            <w:szCs w:val="22"/>
            <w:rPrChange w:id="1540" w:author="SONY" w:date="2014-09-16T12:47:00Z">
              <w:rPr>
                <w:sz w:val="22"/>
                <w:szCs w:val="22"/>
              </w:rPr>
            </w:rPrChange>
          </w:rPr>
          <w:t xml:space="preserve"> выше и</w:t>
        </w:r>
      </w:ins>
      <w:ins w:id="1541" w:author="Mikhail" w:date="2014-09-07T00:36:00Z">
        <w:r w:rsidRPr="00ED0722">
          <w:rPr>
            <w:rFonts w:ascii="Times New Roman" w:hAnsi="Times New Roman"/>
            <w:sz w:val="22"/>
            <w:szCs w:val="22"/>
            <w:rPrChange w:id="1542" w:author="SONY" w:date="2014-09-16T12:47:00Z">
              <w:rPr>
                <w:vertAlign w:val="superscript"/>
              </w:rPr>
            </w:rPrChange>
          </w:rPr>
          <w:t xml:space="preserve"> ниже </w:t>
        </w:r>
        <w:proofErr w:type="spellStart"/>
        <w:r w:rsidRPr="00ED0722">
          <w:rPr>
            <w:rFonts w:ascii="Times New Roman" w:hAnsi="Times New Roman"/>
            <w:sz w:val="22"/>
            <w:szCs w:val="22"/>
            <w:rPrChange w:id="1543" w:author="SONY" w:date="2014-09-16T12:47:00Z">
              <w:rPr>
                <w:vertAlign w:val="superscript"/>
              </w:rPr>
            </w:rPrChange>
          </w:rPr>
          <w:t>Иверской</w:t>
        </w:r>
        <w:proofErr w:type="spellEnd"/>
        <w:r w:rsidRPr="00ED0722">
          <w:rPr>
            <w:rFonts w:ascii="Times New Roman" w:hAnsi="Times New Roman"/>
            <w:sz w:val="22"/>
            <w:szCs w:val="22"/>
            <w:rPrChange w:id="1544" w:author="SONY" w:date="2014-09-16T12:47:00Z">
              <w:rPr>
                <w:vertAlign w:val="superscript"/>
              </w:rPr>
            </w:rPrChange>
          </w:rPr>
          <w:t xml:space="preserve"> часовни, которого считают также создателем Покровского собора на Рогожском кладбище. Монастырь</w:t>
        </w:r>
      </w:ins>
      <w:ins w:id="1545" w:author="Mikhail" w:date="2014-09-07T00:37:00Z">
        <w:r w:rsidRPr="00ED0722">
          <w:rPr>
            <w:rFonts w:ascii="Times New Roman" w:hAnsi="Times New Roman"/>
            <w:sz w:val="22"/>
            <w:szCs w:val="22"/>
            <w:rPrChange w:id="1546" w:author="SONY" w:date="2014-09-16T12:47:00Z">
              <w:rPr>
                <w:vertAlign w:val="superscript"/>
              </w:rPr>
            </w:rPrChange>
          </w:rPr>
          <w:t xml:space="preserve"> закрыт в 1918 (фактически в 1927). </w:t>
        </w:r>
      </w:ins>
      <w:r w:rsidRPr="00ED0722">
        <w:rPr>
          <w:rFonts w:ascii="Times New Roman" w:hAnsi="Times New Roman"/>
          <w:sz w:val="22"/>
          <w:szCs w:val="22"/>
          <w:rPrChange w:id="1547" w:author="SONY" w:date="2014-09-16T12:47:00Z">
            <w:rPr>
              <w:vertAlign w:val="superscript"/>
            </w:rPr>
          </w:rPrChange>
        </w:rPr>
        <w:t xml:space="preserve">Здесь в советское время в числе прочих учреждений, помещались тюрьма и детская колония. </w:t>
      </w:r>
    </w:p>
    <w:p w:rsidR="003D2492" w:rsidRPr="00ED0722" w:rsidRDefault="003D2492">
      <w:pPr>
        <w:pStyle w:val="a7"/>
        <w:numPr>
          <w:ins w:id="1548" w:author="Mikhail" w:date="2014-09-07T00:38:00Z"/>
        </w:numPr>
        <w:ind w:firstLine="708"/>
        <w:contextualSpacing/>
        <w:jc w:val="both"/>
        <w:rPr>
          <w:sz w:val="22"/>
          <w:szCs w:val="22"/>
          <w:rPrChange w:id="1549" w:author="SONY" w:date="2014-09-16T12:47:00Z">
            <w:rPr/>
          </w:rPrChange>
        </w:rPr>
        <w:pPrChange w:id="1550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ED0722">
        <w:rPr>
          <w:rFonts w:ascii="Times New Roman" w:hAnsi="Times New Roman"/>
          <w:sz w:val="22"/>
          <w:szCs w:val="22"/>
          <w:rPrChange w:id="1551" w:author="SONY" w:date="2014-09-16T12:47:00Z">
            <w:rPr>
              <w:vertAlign w:val="superscript"/>
            </w:rPr>
          </w:rPrChange>
        </w:rPr>
        <w:t>Стихира – песнопение, присоединяемое к стихам псалмов.</w:t>
      </w:r>
    </w:p>
    <w:p w:rsidR="003D2492" w:rsidRPr="00ED0722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ED0722">
        <w:rPr>
          <w:rFonts w:ascii="Times New Roman" w:hAnsi="Times New Roman"/>
          <w:rPrChange w:id="1552" w:author="SONY" w:date="2014-09-16T12:47:00Z">
            <w:rPr>
              <w:rFonts w:ascii="Times New Roman" w:hAnsi="Times New Roman"/>
              <w:sz w:val="24"/>
              <w:szCs w:val="24"/>
            </w:rPr>
          </w:rPrChange>
        </w:rPr>
        <w:tab/>
      </w:r>
      <w:proofErr w:type="spellStart"/>
      <w:r w:rsidRPr="00ED0722">
        <w:rPr>
          <w:rFonts w:ascii="Times New Roman" w:hAnsi="Times New Roman"/>
          <w:rPrChange w:id="1553" w:author="SONY" w:date="2014-09-16T12:47:00Z">
            <w:rPr>
              <w:rFonts w:ascii="Times New Roman" w:hAnsi="Times New Roman"/>
              <w:sz w:val="24"/>
              <w:szCs w:val="24"/>
              <w:vertAlign w:val="superscript"/>
            </w:rPr>
          </w:rPrChange>
        </w:rPr>
        <w:t>Чудов</w:t>
      </w:r>
      <w:proofErr w:type="spellEnd"/>
      <w:r w:rsidRPr="00ED0722">
        <w:rPr>
          <w:rFonts w:ascii="Times New Roman" w:hAnsi="Times New Roman"/>
          <w:rPrChange w:id="1554" w:author="SONY" w:date="2014-09-16T12:47:00Z">
            <w:rPr>
              <w:rFonts w:ascii="Times New Roman" w:hAnsi="Times New Roman"/>
              <w:sz w:val="24"/>
              <w:szCs w:val="24"/>
              <w:vertAlign w:val="superscript"/>
            </w:rPr>
          </w:rPrChange>
        </w:rPr>
        <w:t xml:space="preserve"> монастырь, располагавшийся в восточной части Кремля, был основан в 1365, а разрушен в 1929. В подклете </w:t>
      </w:r>
      <w:proofErr w:type="spellStart"/>
      <w:r w:rsidRPr="00ED0722">
        <w:rPr>
          <w:rFonts w:ascii="Times New Roman" w:hAnsi="Times New Roman"/>
          <w:rPrChange w:id="1555" w:author="SONY" w:date="2014-09-16T12:47:00Z">
            <w:rPr>
              <w:rFonts w:ascii="Times New Roman" w:hAnsi="Times New Roman"/>
              <w:sz w:val="24"/>
              <w:szCs w:val="24"/>
              <w:vertAlign w:val="superscript"/>
            </w:rPr>
          </w:rPrChange>
        </w:rPr>
        <w:t>Алексиевской</w:t>
      </w:r>
      <w:proofErr w:type="spellEnd"/>
      <w:r w:rsidRPr="00ED0722">
        <w:rPr>
          <w:rFonts w:ascii="Times New Roman" w:hAnsi="Times New Roman"/>
          <w:rPrChange w:id="1556" w:author="SONY" w:date="2014-09-16T12:47:00Z">
            <w:rPr>
              <w:rFonts w:ascii="Times New Roman" w:hAnsi="Times New Roman"/>
              <w:sz w:val="24"/>
              <w:szCs w:val="24"/>
              <w:vertAlign w:val="superscript"/>
            </w:rPr>
          </w:rPrChange>
        </w:rPr>
        <w:t xml:space="preserve"> церкви монастыря находилась усыпальница великого князя Сергея Александровича, мужа великой княгини Елизаветы Федоровны (ср. прим. </w:t>
      </w:r>
      <w:r w:rsidRPr="00ED0722">
        <w:rPr>
          <w:rFonts w:ascii="Times New Roman" w:hAnsi="Times New Roman"/>
          <w:color w:val="FF0000"/>
          <w:rPrChange w:id="1557" w:author="SONY" w:date="2014-09-16T12:47:00Z">
            <w:rPr>
              <w:rFonts w:ascii="Times New Roman" w:hAnsi="Times New Roman"/>
              <w:color w:val="FF0000"/>
              <w:szCs w:val="24"/>
              <w:vertAlign w:val="superscript"/>
            </w:rPr>
          </w:rPrChange>
        </w:rPr>
        <w:t>№</w:t>
      </w:r>
      <w:proofErr w:type="gramStart"/>
      <w:r w:rsidRPr="00ED0722">
        <w:rPr>
          <w:rFonts w:ascii="Times New Roman" w:hAnsi="Times New Roman"/>
          <w:rPrChange w:id="1558" w:author="SONY" w:date="2014-09-16T12:47:00Z">
            <w:rPr>
              <w:rFonts w:ascii="Times New Roman" w:hAnsi="Times New Roman"/>
              <w:szCs w:val="24"/>
              <w:vertAlign w:val="superscript"/>
            </w:rPr>
          </w:rPrChange>
        </w:rPr>
        <w:t xml:space="preserve"> )</w:t>
      </w:r>
      <w:proofErr w:type="gramEnd"/>
      <w:r w:rsidRPr="00ED0722">
        <w:rPr>
          <w:rFonts w:ascii="Times New Roman" w:hAnsi="Times New Roman"/>
          <w:rPrChange w:id="1559" w:author="SONY" w:date="2014-09-16T12:47:00Z">
            <w:rPr>
              <w:rFonts w:ascii="Times New Roman" w:hAnsi="Times New Roman"/>
              <w:szCs w:val="24"/>
              <w:vertAlign w:val="superscript"/>
            </w:rPr>
          </w:rPrChange>
        </w:rPr>
        <w:t>, погибшего от рук террориста. Страстная неде</w:t>
      </w:r>
      <w:r w:rsidRPr="00ED0722">
        <w:rPr>
          <w:rFonts w:ascii="Times New Roman" w:hAnsi="Times New Roman"/>
        </w:rPr>
        <w:t xml:space="preserve">ля (в народе – чистая неделя) – седьмая, последняя неделя Великого поста.    </w:t>
      </w:r>
    </w:p>
    <w:p w:rsidR="003D2492" w:rsidRPr="00ED0722" w:rsidRDefault="003D2492" w:rsidP="00E2087D">
      <w:pPr>
        <w:spacing w:after="0" w:line="240" w:lineRule="auto"/>
        <w:ind w:firstLine="708"/>
        <w:contextualSpacing/>
        <w:jc w:val="both"/>
        <w:rPr>
          <w:rPrChange w:id="1560" w:author="SONY" w:date="2014-09-16T12:47:00Z">
            <w:rPr/>
          </w:rPrChange>
        </w:rPr>
      </w:pPr>
      <w:r w:rsidRPr="00ED0722">
        <w:rPr>
          <w:rFonts w:ascii="Times New Roman" w:hAnsi="Times New Roman"/>
          <w:rPrChange w:id="1561" w:author="SONY" w:date="2014-09-16T12:47:00Z">
            <w:rPr>
              <w:rFonts w:ascii="Times New Roman" w:hAnsi="Times New Roman"/>
            </w:rPr>
          </w:rPrChange>
        </w:rPr>
        <w:t xml:space="preserve">В Вологодской области располагалось до революции 134 монастыря. Среди них: </w:t>
      </w:r>
      <w:proofErr w:type="spellStart"/>
      <w:r w:rsidRPr="00ED0722">
        <w:rPr>
          <w:rFonts w:ascii="Times New Roman" w:hAnsi="Times New Roman"/>
          <w:rPrChange w:id="1562" w:author="SONY" w:date="2014-09-16T12:47:00Z">
            <w:rPr>
              <w:rFonts w:ascii="Times New Roman" w:hAnsi="Times New Roman"/>
            </w:rPr>
          </w:rPrChange>
        </w:rPr>
        <w:t>Горицкий</w:t>
      </w:r>
      <w:proofErr w:type="spellEnd"/>
      <w:r w:rsidRPr="00ED0722">
        <w:rPr>
          <w:rFonts w:ascii="Times New Roman" w:hAnsi="Times New Roman"/>
          <w:rPrChange w:id="1563" w:author="SONY" w:date="2014-09-16T12:47:00Z">
            <w:rPr>
              <w:rFonts w:ascii="Times New Roman" w:hAnsi="Times New Roman"/>
            </w:rPr>
          </w:rPrChange>
        </w:rPr>
        <w:t xml:space="preserve"> Воскресенский женский монастырь, Троице-</w:t>
      </w:r>
      <w:proofErr w:type="spellStart"/>
      <w:r w:rsidRPr="00ED0722">
        <w:rPr>
          <w:rFonts w:ascii="Times New Roman" w:hAnsi="Times New Roman"/>
          <w:rPrChange w:id="1564" w:author="SONY" w:date="2014-09-16T12:47:00Z">
            <w:rPr>
              <w:rFonts w:ascii="Times New Roman" w:hAnsi="Times New Roman"/>
            </w:rPr>
          </w:rPrChange>
        </w:rPr>
        <w:t>Гледенский</w:t>
      </w:r>
      <w:proofErr w:type="spellEnd"/>
      <w:r w:rsidRPr="00ED0722">
        <w:rPr>
          <w:rFonts w:ascii="Times New Roman" w:hAnsi="Times New Roman"/>
          <w:rPrChange w:id="1565" w:author="SONY" w:date="2014-09-16T12:47:00Z">
            <w:rPr>
              <w:rFonts w:ascii="Times New Roman" w:hAnsi="Times New Roman"/>
            </w:rPr>
          </w:rPrChange>
        </w:rPr>
        <w:t xml:space="preserve"> женский монастырь, </w:t>
      </w:r>
      <w:proofErr w:type="gramStart"/>
      <w:r w:rsidRPr="00ED0722">
        <w:rPr>
          <w:rFonts w:ascii="Times New Roman" w:hAnsi="Times New Roman"/>
          <w:rPrChange w:id="1566" w:author="SONY" w:date="2014-09-16T12:47:00Z">
            <w:rPr>
              <w:rFonts w:ascii="Times New Roman" w:hAnsi="Times New Roman"/>
            </w:rPr>
          </w:rPrChange>
        </w:rPr>
        <w:t>Гоне-Успенский</w:t>
      </w:r>
      <w:proofErr w:type="gramEnd"/>
      <w:r w:rsidRPr="00ED0722">
        <w:rPr>
          <w:rFonts w:ascii="Times New Roman" w:hAnsi="Times New Roman"/>
          <w:rPrChange w:id="1567" w:author="SONY" w:date="2014-09-16T12:47:00Z">
            <w:rPr>
              <w:rFonts w:ascii="Times New Roman" w:hAnsi="Times New Roman"/>
            </w:rPr>
          </w:rPrChange>
        </w:rPr>
        <w:t xml:space="preserve"> женский монастырь. В Вятской области располагались Преображенский женский монастырь, </w:t>
      </w:r>
      <w:proofErr w:type="spellStart"/>
      <w:r w:rsidRPr="00ED0722">
        <w:rPr>
          <w:rFonts w:ascii="Times New Roman" w:hAnsi="Times New Roman"/>
          <w:rPrChange w:id="1568" w:author="SONY" w:date="2014-09-16T12:47:00Z">
            <w:rPr>
              <w:rFonts w:ascii="Times New Roman" w:hAnsi="Times New Roman"/>
            </w:rPr>
          </w:rPrChange>
        </w:rPr>
        <w:t>Христорождественский</w:t>
      </w:r>
      <w:proofErr w:type="spellEnd"/>
      <w:r w:rsidRPr="00ED0722">
        <w:rPr>
          <w:rFonts w:ascii="Times New Roman" w:hAnsi="Times New Roman"/>
          <w:rPrChange w:id="1569" w:author="SONY" w:date="2014-09-16T12:47:00Z">
            <w:rPr>
              <w:rFonts w:ascii="Times New Roman" w:hAnsi="Times New Roman"/>
            </w:rPr>
          </w:rPrChange>
        </w:rPr>
        <w:t xml:space="preserve"> Слободской женский монастырь и </w:t>
      </w:r>
      <w:proofErr w:type="spellStart"/>
      <w:r w:rsidRPr="00ED0722">
        <w:rPr>
          <w:rFonts w:ascii="Times New Roman" w:hAnsi="Times New Roman"/>
          <w:rPrChange w:id="1570" w:author="SONY" w:date="2014-09-16T12:47:00Z">
            <w:rPr>
              <w:rFonts w:ascii="Times New Roman" w:hAnsi="Times New Roman"/>
            </w:rPr>
          </w:rPrChange>
        </w:rPr>
        <w:t>Яранский</w:t>
      </w:r>
      <w:proofErr w:type="spellEnd"/>
      <w:r w:rsidRPr="00ED0722">
        <w:rPr>
          <w:rFonts w:ascii="Times New Roman" w:hAnsi="Times New Roman"/>
          <w:rPrChange w:id="1571" w:author="SONY" w:date="2014-09-16T12:47:00Z">
            <w:rPr>
              <w:rFonts w:ascii="Times New Roman" w:hAnsi="Times New Roman"/>
            </w:rPr>
          </w:rPrChange>
        </w:rPr>
        <w:t xml:space="preserve"> </w:t>
      </w:r>
      <w:proofErr w:type="spellStart"/>
      <w:r w:rsidRPr="00ED0722">
        <w:rPr>
          <w:rFonts w:ascii="Times New Roman" w:hAnsi="Times New Roman"/>
          <w:rPrChange w:id="1572" w:author="SONY" w:date="2014-09-16T12:47:00Z">
            <w:rPr>
              <w:rFonts w:ascii="Times New Roman" w:hAnsi="Times New Roman"/>
            </w:rPr>
          </w:rPrChange>
        </w:rPr>
        <w:t>Знаменско</w:t>
      </w:r>
      <w:proofErr w:type="spellEnd"/>
      <w:r w:rsidRPr="00ED0722">
        <w:rPr>
          <w:rFonts w:ascii="Times New Roman" w:hAnsi="Times New Roman"/>
          <w:rPrChange w:id="1573" w:author="SONY" w:date="2014-09-16T12:47:00Z">
            <w:rPr>
              <w:rFonts w:ascii="Times New Roman" w:hAnsi="Times New Roman"/>
            </w:rPr>
          </w:rPrChange>
        </w:rPr>
        <w:t>-Мариинский женский монастырь.</w:t>
      </w:r>
    </w:p>
  </w:endnote>
  <w:endnote w:id="57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ED0722">
        <w:rPr>
          <w:rStyle w:val="a9"/>
          <w:sz w:val="22"/>
          <w:szCs w:val="22"/>
          <w:rPrChange w:id="1574" w:author="SONY" w:date="2014-09-16T12:47:00Z">
            <w:rPr>
              <w:rStyle w:val="a9"/>
            </w:rPr>
          </w:rPrChange>
        </w:rPr>
        <w:endnoteRef/>
      </w:r>
      <w:r w:rsidRPr="00ED0722">
        <w:rPr>
          <w:sz w:val="22"/>
          <w:szCs w:val="22"/>
          <w:rPrChange w:id="1575" w:author="SONY" w:date="2014-09-16T12:47:00Z">
            <w:rPr/>
          </w:rPrChange>
        </w:rPr>
        <w:t xml:space="preserve"> З</w:t>
      </w:r>
      <w:r w:rsidRPr="00ED0722">
        <w:rPr>
          <w:sz w:val="22"/>
          <w:szCs w:val="22"/>
        </w:rPr>
        <w:t>ачин комм</w:t>
      </w:r>
      <w:proofErr w:type="gramStart"/>
      <w:r w:rsidRPr="00ED0722">
        <w:rPr>
          <w:sz w:val="22"/>
          <w:szCs w:val="22"/>
        </w:rPr>
        <w:t>.</w:t>
      </w:r>
      <w:proofErr w:type="gramEnd"/>
      <w:r w:rsidRPr="00ED0722">
        <w:rPr>
          <w:sz w:val="22"/>
          <w:szCs w:val="22"/>
        </w:rPr>
        <w:t xml:space="preserve"> </w:t>
      </w:r>
      <w:proofErr w:type="gramStart"/>
      <w:r w:rsidRPr="00ED0722">
        <w:rPr>
          <w:sz w:val="22"/>
          <w:szCs w:val="22"/>
        </w:rPr>
        <w:t>ф</w:t>
      </w:r>
      <w:proofErr w:type="gramEnd"/>
      <w:r w:rsidRPr="00ED0722">
        <w:rPr>
          <w:sz w:val="22"/>
          <w:szCs w:val="22"/>
        </w:rPr>
        <w:t>р. перекликается</w:t>
      </w:r>
      <w:r w:rsidRPr="00AD425C">
        <w:rPr>
          <w:sz w:val="22"/>
          <w:szCs w:val="22"/>
        </w:rPr>
        <w:t xml:space="preserve"> со знаменитой строкой из </w:t>
      </w:r>
      <w:proofErr w:type="spellStart"/>
      <w:r w:rsidRPr="00AD425C">
        <w:rPr>
          <w:sz w:val="22"/>
          <w:szCs w:val="22"/>
        </w:rPr>
        <w:t>ст-ния</w:t>
      </w:r>
      <w:proofErr w:type="spellEnd"/>
      <w:r w:rsidRPr="00AD425C">
        <w:rPr>
          <w:sz w:val="22"/>
          <w:szCs w:val="22"/>
        </w:rPr>
        <w:t xml:space="preserve"> ненавидимого автором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С. А. Есенина «В том краю, где желтая крапива…» (1915): «Но и я кого-нибудь зарежу</w:t>
      </w:r>
      <w:proofErr w:type="gramStart"/>
      <w:r w:rsidRPr="00AD425C">
        <w:rPr>
          <w:sz w:val="22"/>
          <w:szCs w:val="22"/>
        </w:rPr>
        <w:t xml:space="preserve"> // П</w:t>
      </w:r>
      <w:proofErr w:type="gramEnd"/>
      <w:r w:rsidRPr="00AD425C">
        <w:rPr>
          <w:sz w:val="22"/>
          <w:szCs w:val="22"/>
        </w:rPr>
        <w:t>од осенний свист».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Далее во фр. ненавязчиво продолжается старообрядческая тема (ср. прим. </w:t>
      </w:r>
      <w:r w:rsidRPr="001760A7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 </w:t>
      </w:r>
      <w:proofErr w:type="gramStart"/>
      <w:r w:rsidRPr="00AD425C">
        <w:rPr>
          <w:sz w:val="22"/>
          <w:szCs w:val="22"/>
        </w:rPr>
        <w:t>–п</w:t>
      </w:r>
      <w:proofErr w:type="gramEnd"/>
      <w:r w:rsidRPr="00AD425C">
        <w:rPr>
          <w:sz w:val="22"/>
          <w:szCs w:val="22"/>
        </w:rPr>
        <w:t>роцитируем еще один отрывок из «Москвы и москвичей» В.</w:t>
      </w:r>
      <w:r>
        <w:rPr>
          <w:sz w:val="22"/>
          <w:szCs w:val="22"/>
        </w:rPr>
        <w:t xml:space="preserve"> А.</w:t>
      </w:r>
      <w:r w:rsidRPr="00AD425C">
        <w:rPr>
          <w:sz w:val="22"/>
          <w:szCs w:val="22"/>
        </w:rPr>
        <w:t xml:space="preserve"> Гиляровского: «Трактир Егорова </w:t>
      </w:r>
      <w:r w:rsidRPr="00AD425C">
        <w:rPr>
          <w:i/>
          <w:sz w:val="22"/>
          <w:szCs w:val="22"/>
        </w:rPr>
        <w:t>–</w:t>
      </w:r>
      <w:r w:rsidRPr="00AD425C">
        <w:rPr>
          <w:sz w:val="22"/>
          <w:szCs w:val="22"/>
        </w:rPr>
        <w:t xml:space="preserve"> старозаветный, единственный в своем роде. Содержатель, старообрядец, запретил в нем курить табак: </w:t>
      </w:r>
      <w:r w:rsidRPr="00AD425C">
        <w:rPr>
          <w:i/>
          <w:sz w:val="22"/>
          <w:szCs w:val="22"/>
        </w:rPr>
        <w:t>–</w:t>
      </w:r>
      <w:r w:rsidRPr="00AD425C">
        <w:rPr>
          <w:sz w:val="22"/>
          <w:szCs w:val="22"/>
        </w:rPr>
        <w:t xml:space="preserve"> Чтобы нечистым зельем не пахло» (</w:t>
      </w:r>
      <w:r w:rsidRPr="000B7573">
        <w:rPr>
          <w:b/>
          <w:sz w:val="22"/>
          <w:szCs w:val="22"/>
        </w:rPr>
        <w:t>Гиляровский: 173</w:t>
      </w:r>
      <w:r w:rsidRPr="000B7573">
        <w:rPr>
          <w:sz w:val="22"/>
          <w:szCs w:val="22"/>
        </w:rPr>
        <w:t>). Но</w:t>
      </w:r>
      <w:r w:rsidRPr="00AD425C">
        <w:rPr>
          <w:sz w:val="22"/>
          <w:szCs w:val="22"/>
        </w:rPr>
        <w:t xml:space="preserve"> если Гиляровский прямо рассказывает, Б. лишь многозначительно намекает. 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</w:pPr>
      <w:proofErr w:type="spellStart"/>
      <w:r w:rsidRPr="00AD425C">
        <w:rPr>
          <w:rFonts w:ascii="Times New Roman" w:hAnsi="Times New Roman"/>
        </w:rPr>
        <w:t>Травничек</w:t>
      </w:r>
      <w:proofErr w:type="spellEnd"/>
      <w:r w:rsidRPr="00AD425C">
        <w:rPr>
          <w:rFonts w:ascii="Times New Roman" w:hAnsi="Times New Roman"/>
        </w:rPr>
        <w:t xml:space="preserve">, здесь, крепкая спиртовая настойка. Их в трактире Егорова подавалось несколько видов: </w:t>
      </w:r>
      <w:proofErr w:type="spellStart"/>
      <w:r w:rsidRPr="00AD425C">
        <w:rPr>
          <w:rFonts w:ascii="Times New Roman" w:hAnsi="Times New Roman"/>
        </w:rPr>
        <w:t>травничек</w:t>
      </w:r>
      <w:proofErr w:type="spellEnd"/>
      <w:r w:rsidRPr="00AD425C">
        <w:rPr>
          <w:rFonts w:ascii="Times New Roman" w:hAnsi="Times New Roman"/>
        </w:rPr>
        <w:t xml:space="preserve">, </w:t>
      </w:r>
      <w:proofErr w:type="spellStart"/>
      <w:r w:rsidRPr="00AD425C">
        <w:rPr>
          <w:rFonts w:ascii="Times New Roman" w:hAnsi="Times New Roman"/>
        </w:rPr>
        <w:t>сухарничек</w:t>
      </w:r>
      <w:proofErr w:type="spellEnd"/>
      <w:r w:rsidRPr="00AD425C">
        <w:rPr>
          <w:rFonts w:ascii="Times New Roman" w:hAnsi="Times New Roman"/>
        </w:rPr>
        <w:t xml:space="preserve">, </w:t>
      </w:r>
      <w:proofErr w:type="spellStart"/>
      <w:r w:rsidRPr="00AD425C">
        <w:rPr>
          <w:rFonts w:ascii="Times New Roman" w:hAnsi="Times New Roman"/>
        </w:rPr>
        <w:t>лимонничек</w:t>
      </w:r>
      <w:proofErr w:type="spellEnd"/>
      <w:r w:rsidRPr="00AD425C">
        <w:rPr>
          <w:rFonts w:ascii="Times New Roman" w:hAnsi="Times New Roman"/>
        </w:rPr>
        <w:t xml:space="preserve">. Навага – морская рыба семейства </w:t>
      </w:r>
      <w:proofErr w:type="gramStart"/>
      <w:r w:rsidRPr="00AD425C">
        <w:rPr>
          <w:rFonts w:ascii="Times New Roman" w:hAnsi="Times New Roman"/>
        </w:rPr>
        <w:t>тресковых</w:t>
      </w:r>
      <w:proofErr w:type="gramEnd"/>
      <w:r w:rsidRPr="00AD425C">
        <w:rPr>
          <w:rFonts w:ascii="Times New Roman" w:hAnsi="Times New Roman"/>
        </w:rPr>
        <w:t>.</w:t>
      </w:r>
    </w:p>
  </w:endnote>
  <w:endnote w:id="58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К</w:t>
      </w:r>
      <w:r w:rsidRPr="00AD425C">
        <w:rPr>
          <w:sz w:val="22"/>
          <w:szCs w:val="22"/>
        </w:rPr>
        <w:t>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содержит к</w:t>
      </w:r>
      <w:r w:rsidRPr="00AD425C">
        <w:rPr>
          <w:color w:val="000000"/>
          <w:sz w:val="22"/>
          <w:szCs w:val="22"/>
        </w:rPr>
        <w:t xml:space="preserve">люч к личности героини и к загадке ее отношения к герою. </w:t>
      </w:r>
      <w:proofErr w:type="gramStart"/>
      <w:r w:rsidRPr="00AD425C">
        <w:rPr>
          <w:color w:val="000000"/>
          <w:sz w:val="22"/>
          <w:szCs w:val="22"/>
        </w:rPr>
        <w:t xml:space="preserve">Как обычно, все путая, героиня произвольно объединяет два, никак между собою не связанных, места из летописной «Повести о Петре и </w:t>
      </w:r>
      <w:proofErr w:type="spellStart"/>
      <w:r w:rsidRPr="00AD425C">
        <w:rPr>
          <w:color w:val="000000"/>
          <w:sz w:val="22"/>
          <w:szCs w:val="22"/>
        </w:rPr>
        <w:t>Февронии</w:t>
      </w:r>
      <w:proofErr w:type="spellEnd"/>
      <w:r w:rsidRPr="00AD425C">
        <w:rPr>
          <w:color w:val="000000"/>
          <w:sz w:val="22"/>
          <w:szCs w:val="22"/>
        </w:rPr>
        <w:t xml:space="preserve">» </w:t>
      </w:r>
      <w:r w:rsidRPr="00AD425C">
        <w:rPr>
          <w:color w:val="000000"/>
          <w:sz w:val="22"/>
          <w:szCs w:val="22"/>
          <w:lang w:val="en-US"/>
        </w:rPr>
        <w:t>XV</w:t>
      </w:r>
      <w:r w:rsidRPr="00AD425C">
        <w:rPr>
          <w:color w:val="000000"/>
          <w:sz w:val="22"/>
          <w:szCs w:val="22"/>
        </w:rPr>
        <w:t xml:space="preserve"> в.: «эпизод искушения жены князя Павла, к к-рой в облике ее мужа является дьявол-змей, затем убитый братом Павла, Петром,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и историю жизни и смерти самого Петра и его жены </w:t>
      </w:r>
      <w:proofErr w:type="spellStart"/>
      <w:r w:rsidRPr="00AD425C">
        <w:rPr>
          <w:color w:val="000000"/>
          <w:sz w:val="22"/>
          <w:szCs w:val="22"/>
        </w:rPr>
        <w:t>Февронии</w:t>
      </w:r>
      <w:proofErr w:type="spellEnd"/>
      <w:r w:rsidRPr="00AD425C">
        <w:rPr>
          <w:color w:val="000000"/>
          <w:sz w:val="22"/>
          <w:szCs w:val="22"/>
        </w:rPr>
        <w:t>.</w:t>
      </w:r>
      <w:proofErr w:type="gramEnd"/>
      <w:r w:rsidRPr="00AD425C">
        <w:rPr>
          <w:color w:val="000000"/>
          <w:sz w:val="22"/>
          <w:szCs w:val="22"/>
        </w:rPr>
        <w:t xml:space="preserve"> </w:t>
      </w:r>
      <w:proofErr w:type="gramStart"/>
      <w:r w:rsidRPr="00AD425C">
        <w:rPr>
          <w:color w:val="000000"/>
          <w:sz w:val="22"/>
          <w:szCs w:val="22"/>
        </w:rPr>
        <w:t>В результате создается впечатление, будто “благостная кончина” персонажей жития находится в причинно-следственной связи с темой искушения (ср. объяснение героини:</w:t>
      </w:r>
      <w:proofErr w:type="gramEnd"/>
      <w:r w:rsidRPr="00AD425C">
        <w:rPr>
          <w:color w:val="000000"/>
          <w:sz w:val="22"/>
          <w:szCs w:val="22"/>
        </w:rPr>
        <w:t xml:space="preserve"> </w:t>
      </w:r>
      <w:proofErr w:type="gramStart"/>
      <w:r w:rsidRPr="00AD425C">
        <w:rPr>
          <w:color w:val="000000"/>
          <w:sz w:val="22"/>
          <w:szCs w:val="22"/>
        </w:rPr>
        <w:t>“Так испытывал &lt;…&gt; Бог”)» (</w:t>
      </w:r>
      <w:r w:rsidRPr="00BB21BF">
        <w:rPr>
          <w:b/>
          <w:sz w:val="22"/>
          <w:szCs w:val="22"/>
        </w:rPr>
        <w:t>Яблоков: 34</w:t>
      </w:r>
      <w:r w:rsidRPr="00AD425C">
        <w:rPr>
          <w:sz w:val="22"/>
          <w:szCs w:val="22"/>
        </w:rPr>
        <w:t>).</w:t>
      </w:r>
      <w:proofErr w:type="gramEnd"/>
      <w:r w:rsidRPr="00AD425C">
        <w:rPr>
          <w:sz w:val="22"/>
          <w:szCs w:val="22"/>
        </w:rPr>
        <w:t xml:space="preserve"> Таким образом, героиня монтирует из двух разрозненных отрывков «Повести» новый эпизод из «жития» никогда не существовавшей «княгини». Ориентируясь на этот эпизод, она и выстраивает в рассказе свою линию поведения, постоянно организуя в собственной жизни ситуации резкого перелома. Пасть физически как можно ниже, чтобы потом духовно вознестись как можно выше – вот какой путь она избирает, причем герою отводится незавидная роль змея-искусителя (ср. прим. </w:t>
      </w:r>
      <w:r w:rsidRPr="001760A7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.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герой невольно подыгрывает героине, делая «</w:t>
      </w:r>
      <w:r w:rsidRPr="00AD425C">
        <w:rPr>
          <w:i/>
          <w:sz w:val="22"/>
          <w:szCs w:val="22"/>
        </w:rPr>
        <w:t>страшные</w:t>
      </w:r>
      <w:r w:rsidRPr="00AD425C">
        <w:rPr>
          <w:sz w:val="22"/>
          <w:szCs w:val="22"/>
        </w:rPr>
        <w:t xml:space="preserve"> глаза», но по сути своей он на предназначенную роль нисколько не годится, о чем сама героиня на короткое мгновение вроде бы догадывается (см. прим. </w:t>
      </w:r>
      <w:r w:rsidRPr="001760A7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Но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разыгрывается типично чеховская ситуация взаимного непонимания, противопоставленная внезапному чувствованию героями друг друга во время прогулки по кладбищу: говорятся очень важные слова, но герой слушает «рассеянно», а несколькими строками спустя уже героиня продолжает свой монолог, совсем «не слушая» героя.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>Важно также отметить, что рассказ героини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о </w:t>
      </w:r>
      <w:proofErr w:type="spellStart"/>
      <w:r w:rsidRPr="00AD425C">
        <w:rPr>
          <w:sz w:val="22"/>
          <w:szCs w:val="22"/>
        </w:rPr>
        <w:t>самодержавствовавшем</w:t>
      </w:r>
      <w:proofErr w:type="spellEnd"/>
      <w:r w:rsidRPr="00AD425C">
        <w:rPr>
          <w:sz w:val="22"/>
          <w:szCs w:val="22"/>
        </w:rPr>
        <w:t xml:space="preserve"> в Муроме князе и его княгине продолжает «царскую» тему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к-рая будет открыто заявлена в финале.</w:t>
      </w:r>
    </w:p>
  </w:endnote>
  <w:endnote w:id="59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З</w:t>
      </w:r>
      <w:r w:rsidRPr="00AD425C">
        <w:rPr>
          <w:sz w:val="22"/>
          <w:szCs w:val="22"/>
        </w:rPr>
        <w:t xml:space="preserve">ададимся закономерным вопросом: что героиня собирается делать в чистый понедельник до десяти вечера (тем более что по этому дню назван весь рассказ)? Утром она, по-видимому, отстоит длинную службу первого дня поста, на к-рой впервые читается молитва Ефрема Сирина (см. прим. </w:t>
      </w:r>
      <w:r w:rsidRPr="001760A7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. Вечером, героиня, вероятно, тоже отправится в церковь на весьма продолжительную по времени службу, где будет читаться Великий Покаянный Канон Андрея Критского. А уже после этого – повинуясь закону резкого перелома – она собирается вместе с героем посетить великопостный капустник Художественного театра, явственно уподобляемый автором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адскому шабашу (ср. особенно прим. </w:t>
      </w:r>
      <w:r w:rsidRPr="001760A7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. 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  <w:shd w:val="clear" w:color="auto" w:fill="FFFFFF"/>
        </w:rPr>
      </w:pPr>
      <w:r w:rsidRPr="00AD425C">
        <w:rPr>
          <w:sz w:val="22"/>
          <w:szCs w:val="22"/>
        </w:rPr>
        <w:t>Первый такой капустник был проведен в 1902. Начиная с 1910, капустники МХТ стали платными и, соответственно, на них стало присутствовать больше гостей. Хотя Б. хорошо знал многих актеров и режиссеров МХТ, сам он ни одного тамошнего капустника не посетил. 14</w:t>
      </w:r>
      <w:r>
        <w:rPr>
          <w:sz w:val="22"/>
          <w:szCs w:val="22"/>
        </w:rPr>
        <w:t>. 7.</w:t>
      </w:r>
      <w:r w:rsidRPr="00AD425C">
        <w:rPr>
          <w:sz w:val="22"/>
          <w:szCs w:val="22"/>
        </w:rPr>
        <w:t xml:space="preserve"> 1944 автор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 просил Б. К. Зайцева: «Нап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иши: был ли ты когда-нибудь на “Капустнике” Художественного театра и не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наврал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ли я чего про этот “Капустник” в “Чистом понедельнике”? Я на этих “Капустниках” никогда не был» (</w:t>
      </w:r>
      <w:r>
        <w:rPr>
          <w:b/>
          <w:sz w:val="22"/>
          <w:szCs w:val="22"/>
          <w:shd w:val="clear" w:color="auto" w:fill="FFFFFF"/>
          <w:lang w:val="en-US"/>
        </w:rPr>
        <w:t>XIV</w:t>
      </w:r>
      <w:r w:rsidRPr="001746DD">
        <w:rPr>
          <w:b/>
          <w:sz w:val="22"/>
          <w:szCs w:val="22"/>
          <w:shd w:val="clear" w:color="auto" w:fill="FFFFFF"/>
        </w:rPr>
        <w:t>: 61</w:t>
      </w:r>
      <w:r w:rsidRPr="00AD425C">
        <w:rPr>
          <w:sz w:val="22"/>
          <w:szCs w:val="22"/>
          <w:shd w:val="clear" w:color="auto" w:fill="FFFFFF"/>
        </w:rPr>
        <w:t xml:space="preserve">). Общие сведения о капустниках Художественного театра Б. мог почерпнуть из книги К. С. Станиславского «Моя жизнь в искусстве», в </w:t>
      </w:r>
      <w:proofErr w:type="gramStart"/>
      <w:r w:rsidRPr="00AD425C">
        <w:rPr>
          <w:sz w:val="22"/>
          <w:szCs w:val="22"/>
          <w:shd w:val="clear" w:color="auto" w:fill="FFFFFF"/>
        </w:rPr>
        <w:t>к-рой</w:t>
      </w:r>
      <w:proofErr w:type="gramEnd"/>
      <w:r w:rsidRPr="00AD425C">
        <w:rPr>
          <w:sz w:val="22"/>
          <w:szCs w:val="22"/>
          <w:shd w:val="clear" w:color="auto" w:fill="FFFFFF"/>
        </w:rPr>
        <w:t xml:space="preserve"> есть глава «Капустники и “Летучая мышь”».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  <w:shd w:val="clear" w:color="auto" w:fill="FFFFFF"/>
        </w:rPr>
        <w:t>Мысленное сетование героя на «московские причуды» героини вновь связывает ее со старой столицей, как она описана в «</w:t>
      </w:r>
      <w:proofErr w:type="spellStart"/>
      <w:r w:rsidRPr="00AD425C">
        <w:rPr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sz w:val="22"/>
          <w:szCs w:val="22"/>
          <w:shd w:val="clear" w:color="auto" w:fill="FFFFFF"/>
        </w:rPr>
        <w:t xml:space="preserve">» (ср. прим. </w:t>
      </w:r>
      <w:r w:rsidRPr="001760A7">
        <w:rPr>
          <w:color w:val="FF0000"/>
          <w:sz w:val="22"/>
          <w:szCs w:val="22"/>
          <w:shd w:val="clear" w:color="auto" w:fill="FFFFFF"/>
        </w:rPr>
        <w:t>№</w:t>
      </w:r>
      <w:r w:rsidRPr="00AD425C">
        <w:rPr>
          <w:sz w:val="22"/>
          <w:szCs w:val="22"/>
          <w:shd w:val="clear" w:color="auto" w:fill="FFFFFF"/>
        </w:rPr>
        <w:t xml:space="preserve"> ), а реплика героя «</w:t>
      </w:r>
      <w:proofErr w:type="spellStart"/>
      <w:r w:rsidRPr="00AD425C">
        <w:rPr>
          <w:sz w:val="22"/>
          <w:szCs w:val="22"/>
          <w:shd w:val="clear" w:color="auto" w:fill="FFFFFF"/>
        </w:rPr>
        <w:t>Ол</w:t>
      </w:r>
      <w:proofErr w:type="spellEnd"/>
      <w:r w:rsidRPr="00AD425C">
        <w:rPr>
          <w:sz w:val="22"/>
          <w:szCs w:val="22"/>
          <w:shd w:val="clear" w:color="auto" w:fill="FFFFFF"/>
        </w:rPr>
        <w:t xml:space="preserve"> </w:t>
      </w:r>
      <w:proofErr w:type="spellStart"/>
      <w:r w:rsidRPr="00AD425C">
        <w:rPr>
          <w:sz w:val="22"/>
          <w:szCs w:val="22"/>
          <w:shd w:val="clear" w:color="auto" w:fill="FFFFFF"/>
        </w:rPr>
        <w:t>райт</w:t>
      </w:r>
      <w:proofErr w:type="spellEnd"/>
      <w:r w:rsidRPr="00AD425C">
        <w:rPr>
          <w:sz w:val="22"/>
          <w:szCs w:val="22"/>
          <w:shd w:val="clear" w:color="auto" w:fill="FFFFFF"/>
        </w:rPr>
        <w:t>!», к-рой завершается комм</w:t>
      </w:r>
      <w:proofErr w:type="gramStart"/>
      <w:r w:rsidRPr="00AD425C">
        <w:rPr>
          <w:sz w:val="22"/>
          <w:szCs w:val="22"/>
          <w:shd w:val="clear" w:color="auto" w:fill="FFFFFF"/>
        </w:rPr>
        <w:t>.</w:t>
      </w:r>
      <w:proofErr w:type="gramEnd"/>
      <w:r w:rsidRPr="00AD425C">
        <w:rPr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sz w:val="22"/>
          <w:szCs w:val="22"/>
          <w:shd w:val="clear" w:color="auto" w:fill="FFFFFF"/>
        </w:rPr>
        <w:t>ф</w:t>
      </w:r>
      <w:proofErr w:type="gramEnd"/>
      <w:r w:rsidRPr="00AD425C">
        <w:rPr>
          <w:sz w:val="22"/>
          <w:szCs w:val="22"/>
          <w:shd w:val="clear" w:color="auto" w:fill="FFFFFF"/>
        </w:rPr>
        <w:t>р., еще раз указывает на его «западничество».</w:t>
      </w:r>
    </w:p>
  </w:endnote>
  <w:endnote w:id="60">
    <w:p w:rsidR="003D2492" w:rsidRDefault="003D2492">
      <w:pPr>
        <w:pStyle w:val="text"/>
        <w:shd w:val="clear" w:color="auto" w:fill="FEFEFE"/>
        <w:spacing w:before="0" w:beforeAutospacing="0" w:after="0" w:afterAutospacing="0"/>
        <w:contextualSpacing/>
        <w:jc w:val="both"/>
        <w:rPr>
          <w:color w:val="000000"/>
          <w:sz w:val="22"/>
          <w:szCs w:val="22"/>
        </w:rPr>
        <w:pPrChange w:id="1576" w:author="Mikhail" w:date="2014-08-12T23:38:00Z">
          <w:pPr>
            <w:pStyle w:val="text"/>
            <w:shd w:val="clear" w:color="000000" w:fill="FEFEFE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К</w:t>
      </w:r>
      <w:r w:rsidRPr="00AD425C">
        <w:rPr>
          <w:sz w:val="22"/>
          <w:szCs w:val="22"/>
        </w:rPr>
        <w:t>лючевое слово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р., задающее тему сразу нескольких последующих фр. рассказа – «театрально». Весь чистый понедельник героиня, по-видимому, провела в молитвах (ср. прим. </w:t>
      </w:r>
      <w:r w:rsidRPr="001760A7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>), а теперь она обставляет свою встречу с героем так, чтобы он почувствовал себя восхищенным зрителем, из темноты глядящим на заливаемую лучами софитов актрису (комм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вновь построен на контрасте между </w:t>
      </w:r>
      <w:proofErr w:type="spellStart"/>
      <w:r w:rsidRPr="00AD425C">
        <w:rPr>
          <w:sz w:val="22"/>
          <w:szCs w:val="22"/>
        </w:rPr>
        <w:t>тьмою</w:t>
      </w:r>
      <w:proofErr w:type="spellEnd"/>
      <w:r w:rsidRPr="00AD425C">
        <w:rPr>
          <w:sz w:val="22"/>
          <w:szCs w:val="22"/>
        </w:rPr>
        <w:t xml:space="preserve"> и светом; ср. прим. </w:t>
      </w:r>
      <w:r w:rsidRPr="001760A7">
        <w:rPr>
          <w:color w:val="FF0000"/>
          <w:sz w:val="22"/>
          <w:szCs w:val="22"/>
        </w:rPr>
        <w:t>№</w:t>
      </w:r>
      <w:r w:rsidRPr="00AD425C">
        <w:rPr>
          <w:sz w:val="22"/>
          <w:szCs w:val="22"/>
        </w:rPr>
        <w:t xml:space="preserve"> ). Актриса же в сознании героини (и автора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») воплощала собой полюс, абсолютно противоположный монахине. Ср., например, характерный диалог Б. с А. П. Чеховым, с удовольствием воспроизведенный в «Воспоминаниях» Б.: «</w:t>
      </w:r>
      <w:r w:rsidRPr="00AD425C">
        <w:rPr>
          <w:color w:val="000000"/>
          <w:sz w:val="22"/>
          <w:szCs w:val="22"/>
        </w:rPr>
        <w:t>Многим это покажется очень странным, но это так»: Чехов «не любил актрис и актеров, говорил о них:</w:t>
      </w:r>
    </w:p>
    <w:p w:rsidR="003D2492" w:rsidRPr="00AD425C" w:rsidRDefault="003D2492" w:rsidP="00E2087D">
      <w:pPr>
        <w:tabs>
          <w:tab w:val="left" w:pos="-212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lang w:eastAsia="ru-RU"/>
        </w:rPr>
      </w:pPr>
      <w:r w:rsidRPr="00AD425C">
        <w:rPr>
          <w:rFonts w:ascii="Times New Roman" w:hAnsi="Times New Roman"/>
          <w:lang w:eastAsia="ru-RU"/>
        </w:rPr>
        <w:t xml:space="preserve">           – На семьдесят пять лет отстали в развитии от русского общества. Пошлые, насквозь прожженные самолюбием люди. Вот, например, вспоминаю </w:t>
      </w:r>
      <w:proofErr w:type="spellStart"/>
      <w:r w:rsidRPr="00AD425C">
        <w:rPr>
          <w:rFonts w:ascii="Times New Roman" w:hAnsi="Times New Roman"/>
          <w:lang w:eastAsia="ru-RU"/>
        </w:rPr>
        <w:t>Соловцова</w:t>
      </w:r>
      <w:proofErr w:type="spellEnd"/>
      <w:r w:rsidRPr="00AD425C">
        <w:rPr>
          <w:rFonts w:ascii="Times New Roman" w:hAnsi="Times New Roman"/>
          <w:lang w:eastAsia="ru-RU"/>
        </w:rPr>
        <w:t>...</w:t>
      </w:r>
    </w:p>
    <w:p w:rsidR="003D2492" w:rsidRPr="00AD425C" w:rsidRDefault="003D2492" w:rsidP="00E2087D">
      <w:pPr>
        <w:tabs>
          <w:tab w:val="left" w:pos="-212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lang w:eastAsia="ru-RU"/>
        </w:rPr>
      </w:pPr>
      <w:r w:rsidRPr="00AD425C">
        <w:rPr>
          <w:rFonts w:ascii="Times New Roman" w:hAnsi="Times New Roman"/>
          <w:lang w:eastAsia="ru-RU"/>
        </w:rPr>
        <w:t xml:space="preserve">           – Позвольте, – говорю я, – а помните телеграмму, которую вы отправили </w:t>
      </w:r>
      <w:proofErr w:type="spellStart"/>
      <w:r w:rsidRPr="00AD425C">
        <w:rPr>
          <w:rFonts w:ascii="Times New Roman" w:hAnsi="Times New Roman"/>
          <w:lang w:eastAsia="ru-RU"/>
        </w:rPr>
        <w:t>Соловцовскому</w:t>
      </w:r>
      <w:proofErr w:type="spellEnd"/>
      <w:r w:rsidRPr="00AD425C">
        <w:rPr>
          <w:rFonts w:ascii="Times New Roman" w:hAnsi="Times New Roman"/>
          <w:lang w:eastAsia="ru-RU"/>
        </w:rPr>
        <w:t xml:space="preserve"> театру после его смерти? </w:t>
      </w:r>
    </w:p>
    <w:p w:rsidR="003D2492" w:rsidRPr="00AD425C" w:rsidRDefault="003D2492" w:rsidP="00E2087D">
      <w:pPr>
        <w:tabs>
          <w:tab w:val="left" w:pos="-212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lang w:eastAsia="ru-RU"/>
        </w:rPr>
      </w:pPr>
      <w:r w:rsidRPr="00AD425C">
        <w:rPr>
          <w:rFonts w:ascii="Times New Roman" w:hAnsi="Times New Roman"/>
          <w:lang w:eastAsia="ru-RU"/>
        </w:rPr>
        <w:t xml:space="preserve">           – Мало ли что приходится писать в письмах, телеграммах. Мало ли что и про что говоришь иногда, чтобы не обижать...</w:t>
      </w:r>
    </w:p>
    <w:p w:rsidR="003D2492" w:rsidRPr="00AD425C" w:rsidRDefault="003D2492" w:rsidP="00E2087D">
      <w:pPr>
        <w:tabs>
          <w:tab w:val="left" w:pos="-212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lang w:eastAsia="ru-RU"/>
        </w:rPr>
      </w:pPr>
      <w:r w:rsidRPr="00AD425C">
        <w:rPr>
          <w:rFonts w:ascii="Times New Roman" w:hAnsi="Times New Roman"/>
          <w:lang w:eastAsia="ru-RU"/>
        </w:rPr>
        <w:t xml:space="preserve">           И, помолчав, с новым смехом:</w:t>
      </w:r>
    </w:p>
    <w:p w:rsidR="003D2492" w:rsidRPr="00AD425C" w:rsidRDefault="003D2492" w:rsidP="00E2087D">
      <w:pPr>
        <w:tabs>
          <w:tab w:val="left" w:pos="-2127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  <w:lang w:eastAsia="ru-RU"/>
        </w:rPr>
        <w:t xml:space="preserve">           – И про Художественный театр...» (</w:t>
      </w:r>
      <w:r>
        <w:rPr>
          <w:rFonts w:ascii="Times New Roman" w:hAnsi="Times New Roman"/>
          <w:b/>
          <w:lang w:val="en-US" w:eastAsia="ru-RU"/>
        </w:rPr>
        <w:t>IX</w:t>
      </w:r>
      <w:r w:rsidRPr="00777624">
        <w:rPr>
          <w:rFonts w:ascii="Times New Roman" w:hAnsi="Times New Roman"/>
          <w:b/>
          <w:lang w:eastAsia="ru-RU"/>
        </w:rPr>
        <w:t>: 61</w:t>
      </w:r>
      <w:r w:rsidRPr="00AD425C">
        <w:rPr>
          <w:rFonts w:ascii="Times New Roman" w:hAnsi="Times New Roman"/>
          <w:lang w:eastAsia="ru-RU"/>
        </w:rPr>
        <w:t>). Ср. также в рассказе «Пароход “Саратов”» (1944), как и «</w:t>
      </w:r>
      <w:proofErr w:type="spellStart"/>
      <w:r w:rsidRPr="00AD425C">
        <w:rPr>
          <w:rFonts w:ascii="Times New Roman" w:hAnsi="Times New Roman"/>
          <w:lang w:eastAsia="ru-RU"/>
        </w:rPr>
        <w:t>ЧПн</w:t>
      </w:r>
      <w:proofErr w:type="spellEnd"/>
      <w:r w:rsidRPr="00AD425C">
        <w:rPr>
          <w:rFonts w:ascii="Times New Roman" w:hAnsi="Times New Roman"/>
          <w:lang w:eastAsia="ru-RU"/>
        </w:rPr>
        <w:t xml:space="preserve">», вошедшем в книгу Б. «Темные аллеи»: «– </w:t>
      </w:r>
      <w:r w:rsidRPr="00AD425C">
        <w:rPr>
          <w:rFonts w:ascii="Times New Roman" w:hAnsi="Times New Roman"/>
        </w:rPr>
        <w:t xml:space="preserve">Пьяный актер, </w:t>
      </w:r>
      <w:r w:rsidRPr="00AD425C">
        <w:rPr>
          <w:rFonts w:ascii="Times New Roman" w:hAnsi="Times New Roman"/>
          <w:lang w:eastAsia="ru-RU"/>
        </w:rPr>
        <w:t>–</w:t>
      </w:r>
      <w:r w:rsidRPr="00AD425C">
        <w:rPr>
          <w:rFonts w:ascii="Times New Roman" w:hAnsi="Times New Roman"/>
        </w:rPr>
        <w:t xml:space="preserve"> сказала она брезгливо»</w:t>
      </w:r>
      <w:r w:rsidRPr="00AD425C">
        <w:rPr>
          <w:rFonts w:ascii="Times New Roman" w:hAnsi="Times New Roman"/>
          <w:color w:val="000000"/>
        </w:rPr>
        <w:t xml:space="preserve"> </w:t>
      </w:r>
      <w:r w:rsidRPr="00AD425C">
        <w:rPr>
          <w:rFonts w:ascii="Times New Roman" w:hAnsi="Times New Roman"/>
          <w:lang w:eastAsia="ru-RU"/>
        </w:rPr>
        <w:t>(</w:t>
      </w:r>
      <w:r w:rsidRPr="00777624">
        <w:rPr>
          <w:rFonts w:ascii="Times New Roman" w:hAnsi="Times New Roman"/>
          <w:b/>
          <w:lang w:val="en-US" w:eastAsia="ru-RU"/>
        </w:rPr>
        <w:t>VI</w:t>
      </w:r>
      <w:r w:rsidRPr="00777624">
        <w:rPr>
          <w:rFonts w:ascii="Times New Roman" w:hAnsi="Times New Roman"/>
          <w:b/>
          <w:lang w:eastAsia="ru-RU"/>
        </w:rPr>
        <w:t>: 172</w:t>
      </w:r>
      <w:r w:rsidRPr="00AD425C">
        <w:rPr>
          <w:rFonts w:ascii="Times New Roman" w:hAnsi="Times New Roman"/>
          <w:lang w:eastAsia="ru-RU"/>
        </w:rPr>
        <w:t>).</w:t>
      </w:r>
    </w:p>
    <w:p w:rsidR="003D2492" w:rsidRDefault="003D2492">
      <w:pPr>
        <w:pStyle w:val="text"/>
        <w:shd w:val="clear" w:color="auto" w:fill="FEFEFE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  <w:pPrChange w:id="1577" w:author="Mikhail" w:date="2014-08-12T23:38:00Z">
          <w:pPr>
            <w:pStyle w:val="text"/>
            <w:shd w:val="clear" w:color="000000" w:fill="FEFEFE"/>
            <w:spacing w:before="0" w:beforeAutospacing="0" w:after="0" w:afterAutospacing="0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>При этом в облике героини уже во второй раз в рассказе господствует черный, «монашеский» цвет, только теперь он предназначен оттенять и подчеркивать чувственную красоту ее обнаженных рук, плеч, «нежного, полного начала грудей» и «бархатистый пурпур» ее губ. Костюмируя и гримируя себя («чуть припудренные щеки»), подобно актрисе, готовящейся к выходу на театральную сцену, героиня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едва ли не сознательно использует элементы чуждого и почти ненавистного ей стиля: из восточной красавицы она превращается в </w:t>
      </w:r>
      <w:r w:rsidRPr="00AD425C">
        <w:rPr>
          <w:i/>
          <w:sz w:val="22"/>
          <w:szCs w:val="22"/>
        </w:rPr>
        <w:t>лубочную</w:t>
      </w:r>
      <w:r w:rsidRPr="00AD425C">
        <w:rPr>
          <w:sz w:val="22"/>
          <w:szCs w:val="22"/>
        </w:rPr>
        <w:t xml:space="preserve"> восточную красавицу. Слово «лубок» для Б. располагалось в том же оценочном ряду, что и «сусальность». Ср., например, в его речи на юбилее газеты «Русские ведомости» (1913) презрительное замечание о «лубочных подделках под русский стиль» (</w:t>
      </w:r>
      <w:r>
        <w:rPr>
          <w:b/>
          <w:sz w:val="22"/>
          <w:szCs w:val="22"/>
        </w:rPr>
        <w:t>Бунин 1915: 317</w:t>
      </w:r>
      <w:r w:rsidRPr="00AD425C">
        <w:rPr>
          <w:sz w:val="22"/>
          <w:szCs w:val="22"/>
        </w:rPr>
        <w:t>).</w:t>
      </w:r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pPrChange w:id="1578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>О функции начала «Лунной сонаты» Бетховена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см. прим. </w:t>
      </w:r>
      <w:r w:rsidRPr="001760A7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.</w:t>
      </w:r>
      <w:proofErr w:type="gramEnd"/>
      <w:r w:rsidRPr="00AD425C">
        <w:rPr>
          <w:sz w:val="22"/>
          <w:szCs w:val="22"/>
        </w:rPr>
        <w:t xml:space="preserve"> В комм. фр. первая часть сонаты исполняется героиней перед решительным переходом к следующей, чувственной «части» взаимоотношений с героем.                 </w:t>
      </w:r>
    </w:p>
  </w:endnote>
  <w:endnote w:id="61">
    <w:p w:rsidR="003D2492" w:rsidRDefault="003D2492" w:rsidP="00E2087D">
      <w:pPr>
        <w:pStyle w:val="a7"/>
        <w:contextualSpacing/>
        <w:jc w:val="both"/>
      </w:pPr>
      <w:r w:rsidRPr="00AD425C">
        <w:rPr>
          <w:rStyle w:val="a9"/>
          <w:rFonts w:ascii="Times New Roman" w:hAnsi="Times New Roman"/>
          <w:sz w:val="22"/>
          <w:szCs w:val="22"/>
        </w:rPr>
        <w:endnoteRef/>
      </w:r>
      <w:r w:rsidRPr="00AD425C">
        <w:rPr>
          <w:rFonts w:ascii="Times New Roman" w:hAnsi="Times New Roman"/>
          <w:sz w:val="22"/>
          <w:szCs w:val="22"/>
        </w:rPr>
        <w:t xml:space="preserve"> В зачине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ф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р. героиня </w:t>
      </w:r>
      <w:proofErr w:type="spellStart"/>
      <w:r w:rsidRPr="00AD425C">
        <w:rPr>
          <w:rFonts w:ascii="Times New Roman" w:hAnsi="Times New Roman"/>
          <w:sz w:val="22"/>
          <w:szCs w:val="22"/>
        </w:rPr>
        <w:t>полуцитирует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«Сказку о царе </w:t>
      </w:r>
      <w:proofErr w:type="spellStart"/>
      <w:r w:rsidRPr="00AD425C">
        <w:rPr>
          <w:rFonts w:ascii="Times New Roman" w:hAnsi="Times New Roman"/>
          <w:sz w:val="22"/>
          <w:szCs w:val="22"/>
        </w:rPr>
        <w:t>Салтане</w:t>
      </w:r>
      <w:proofErr w:type="spellEnd"/>
      <w:r w:rsidRPr="00AD425C">
        <w:rPr>
          <w:rFonts w:ascii="Times New Roman" w:hAnsi="Times New Roman"/>
          <w:sz w:val="22"/>
          <w:szCs w:val="22"/>
        </w:rPr>
        <w:t>» А. С. Пушкина («Кабы я была царица…»), продолжая восточную и лубочную тему предыдущего фр. (ср. с прямым уподоблением героини царице из другой пушкинской восточной сказки в «</w:t>
      </w:r>
      <w:proofErr w:type="spellStart"/>
      <w:r w:rsidRPr="00AD425C">
        <w:rPr>
          <w:rFonts w:ascii="Times New Roman" w:hAnsi="Times New Roman"/>
          <w:sz w:val="22"/>
          <w:szCs w:val="22"/>
        </w:rPr>
        <w:t>ЧПн</w:t>
      </w:r>
      <w:proofErr w:type="spellEnd"/>
      <w:r w:rsidRPr="00AD425C">
        <w:rPr>
          <w:rFonts w:ascii="Times New Roman" w:hAnsi="Times New Roman"/>
          <w:sz w:val="22"/>
          <w:szCs w:val="22"/>
        </w:rPr>
        <w:t>» далее). Потом в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ф</w:t>
      </w:r>
      <w:proofErr w:type="gramEnd"/>
      <w:r w:rsidRPr="00AD425C">
        <w:rPr>
          <w:rFonts w:ascii="Times New Roman" w:hAnsi="Times New Roman"/>
          <w:sz w:val="22"/>
          <w:szCs w:val="22"/>
        </w:rPr>
        <w:t>р. подхватывается и театральная тема, причем акцент делается на контрасте между внешним, наблюдаемым всеми зрителями поведением певицы на эстраде и ее тайными («незаметно») заботами. Герою, как зрителю в театре, предоставляется возможность «растерянно» наблюдать за очередной метаморфозой облика героини, но догадаться о тайной причине этой метаморфозы, ему пока не дано.</w:t>
      </w:r>
    </w:p>
  </w:endnote>
  <w:endnote w:id="62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579" w:author="Mikhail" w:date="2014-08-12T23:38:00Z">
          <w:pPr>
            <w:pStyle w:val="a7"/>
            <w:contextualSpacing/>
          </w:pPr>
        </w:pPrChange>
      </w:pPr>
      <w:del w:id="1580" w:author="Mikhail" w:date="2014-09-07T00:46:00Z">
        <w:r w:rsidRPr="00AD425C" w:rsidDel="003C0DD6">
          <w:rPr>
            <w:rStyle w:val="a9"/>
            <w:rFonts w:ascii="Times New Roman" w:hAnsi="Times New Roman"/>
          </w:rPr>
          <w:endnoteRef/>
        </w:r>
        <w:r w:rsidRPr="00AD425C" w:rsidDel="003C0DD6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30" o:spid="_x0000_i1059" type="#_x0000_t75" style="width:191.25pt;height:282pt;visibility:visible">
            <v:imagedata r:id="rId35" o:title=""/>
          </v:shape>
        </w:pict>
      </w:r>
    </w:p>
    <w:p w:rsidR="003D2492" w:rsidRDefault="003D2492">
      <w:pPr>
        <w:pStyle w:val="a7"/>
        <w:contextualSpacing/>
        <w:jc w:val="both"/>
        <w:pPrChange w:id="1581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>К. С. Станиславский. Шарж В. Н. Дени 1916 г.</w:t>
      </w:r>
    </w:p>
  </w:endnote>
  <w:endnote w:id="63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582" w:author="Mikhail" w:date="2014-08-12T23:38:00Z">
          <w:pPr>
            <w:pStyle w:val="a7"/>
            <w:contextualSpacing/>
          </w:pPr>
        </w:pPrChange>
      </w:pPr>
      <w:del w:id="1583" w:author="Mikhail" w:date="2014-09-07T00:46:00Z">
        <w:r w:rsidRPr="00AD425C" w:rsidDel="003C0DD6">
          <w:rPr>
            <w:rStyle w:val="a9"/>
            <w:rFonts w:ascii="Times New Roman" w:hAnsi="Times New Roman"/>
          </w:rPr>
          <w:endnoteRef/>
        </w:r>
        <w:r w:rsidRPr="00AD425C" w:rsidDel="003C0DD6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31" o:spid="_x0000_i1060" type="#_x0000_t75" style="width:189pt;height:217.5pt;visibility:visible">
            <v:imagedata r:id="rId36" o:title=""/>
          </v:shape>
        </w:pict>
      </w:r>
    </w:p>
    <w:p w:rsidR="003D2492" w:rsidRDefault="003D2492">
      <w:pPr>
        <w:pStyle w:val="a7"/>
        <w:contextualSpacing/>
        <w:jc w:val="both"/>
        <w:pPrChange w:id="1584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>И. М. Москвин. Рисунок Б.</w:t>
      </w:r>
      <w:r>
        <w:rPr>
          <w:rFonts w:ascii="Times New Roman" w:hAnsi="Times New Roman"/>
          <w:sz w:val="22"/>
          <w:szCs w:val="22"/>
        </w:rPr>
        <w:t xml:space="preserve"> М.</w:t>
      </w:r>
      <w:r w:rsidRPr="00776B0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76B09">
        <w:rPr>
          <w:rFonts w:ascii="Times New Roman" w:hAnsi="Times New Roman"/>
          <w:sz w:val="22"/>
          <w:szCs w:val="22"/>
        </w:rPr>
        <w:t>Кустодиева</w:t>
      </w:r>
      <w:proofErr w:type="spellEnd"/>
      <w:r w:rsidRPr="00776B09">
        <w:rPr>
          <w:rFonts w:ascii="Times New Roman" w:hAnsi="Times New Roman"/>
          <w:sz w:val="22"/>
          <w:szCs w:val="22"/>
        </w:rPr>
        <w:t xml:space="preserve"> 1914 г.</w:t>
      </w:r>
    </w:p>
  </w:endnote>
  <w:endnote w:id="64">
    <w:p w:rsidR="003D2492" w:rsidRPr="006E23FB" w:rsidRDefault="003D2492" w:rsidP="00397741">
      <w:pPr>
        <w:pStyle w:val="tab"/>
        <w:numPr>
          <w:ins w:id="1585" w:author="Mikhail" w:date="2014-09-07T00:48:00Z"/>
        </w:numPr>
        <w:spacing w:before="0" w:beforeAutospacing="0" w:after="0" w:afterAutospacing="0"/>
        <w:ind w:firstLine="708"/>
        <w:contextualSpacing/>
        <w:jc w:val="both"/>
        <w:rPr>
          <w:ins w:id="1586" w:author="Mikhail" w:date="2014-09-07T00:48:00Z"/>
          <w:sz w:val="22"/>
          <w:szCs w:val="22"/>
          <w:shd w:val="clear" w:color="auto" w:fill="FFFFFF"/>
        </w:rPr>
      </w:pPr>
      <w:r w:rsidRPr="00AD425C">
        <w:rPr>
          <w:rStyle w:val="a9"/>
        </w:rPr>
        <w:endnoteRef/>
      </w:r>
      <w:r w:rsidRPr="00AD425C">
        <w:t xml:space="preserve"> </w:t>
      </w:r>
      <w:ins w:id="1587" w:author="Mikhail" w:date="2014-09-07T00:48:00Z">
        <w:r>
          <w:rPr>
            <w:sz w:val="22"/>
            <w:szCs w:val="22"/>
            <w:shd w:val="clear" w:color="auto" w:fill="FFFFFF"/>
          </w:rPr>
          <w:t>Московский художественный театр был основан в 1898 К.</w:t>
        </w:r>
      </w:ins>
      <w:ins w:id="1588" w:author="SONY" w:date="2014-09-16T12:48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589" w:author="Mikhail" w:date="2014-09-07T00:48:00Z">
        <w:r>
          <w:rPr>
            <w:sz w:val="22"/>
            <w:szCs w:val="22"/>
            <w:shd w:val="clear" w:color="auto" w:fill="FFFFFF"/>
          </w:rPr>
          <w:t>С. Станиславским и В.</w:t>
        </w:r>
      </w:ins>
      <w:ins w:id="1590" w:author="SONY" w:date="2014-09-16T12:48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591" w:author="Mikhail" w:date="2014-09-07T00:48:00Z">
        <w:r>
          <w:rPr>
            <w:sz w:val="22"/>
            <w:szCs w:val="22"/>
            <w:shd w:val="clear" w:color="auto" w:fill="FFFFFF"/>
          </w:rPr>
          <w:t>И. Немировичем-Данченко на деньги ряда меценатов, прежде всего С.</w:t>
        </w:r>
      </w:ins>
      <w:ins w:id="1592" w:author="SONY" w:date="2014-09-16T12:48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593" w:author="Mikhail" w:date="2014-09-07T00:48:00Z">
        <w:r>
          <w:rPr>
            <w:sz w:val="22"/>
            <w:szCs w:val="22"/>
            <w:shd w:val="clear" w:color="auto" w:fill="FFFFFF"/>
          </w:rPr>
          <w:t>Т. Морозова,</w:t>
        </w:r>
      </w:ins>
      <w:ins w:id="1594" w:author="SONY" w:date="2014-09-16T12:48:00Z">
        <w:r w:rsidR="00ED0722">
          <w:rPr>
            <w:sz w:val="22"/>
            <w:szCs w:val="22"/>
            <w:shd w:val="clear" w:color="auto" w:fill="FFFFFF"/>
          </w:rPr>
          <w:t xml:space="preserve"> так что</w:t>
        </w:r>
      </w:ins>
      <w:ins w:id="1595" w:author="Mikhail" w:date="2014-09-07T00:48:00Z">
        <w:r>
          <w:rPr>
            <w:sz w:val="22"/>
            <w:szCs w:val="22"/>
            <w:shd w:val="clear" w:color="auto" w:fill="FFFFFF"/>
          </w:rPr>
          <w:t xml:space="preserve"> и тема Художественного театра</w:t>
        </w:r>
      </w:ins>
      <w:ins w:id="1596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в «</w:t>
        </w:r>
        <w:proofErr w:type="spellStart"/>
        <w:r w:rsidR="00ED0722">
          <w:rPr>
            <w:sz w:val="22"/>
            <w:szCs w:val="22"/>
            <w:shd w:val="clear" w:color="auto" w:fill="FFFFFF"/>
          </w:rPr>
          <w:t>ЧПн</w:t>
        </w:r>
        <w:proofErr w:type="spellEnd"/>
        <w:r w:rsidR="00ED0722">
          <w:rPr>
            <w:sz w:val="22"/>
            <w:szCs w:val="22"/>
            <w:shd w:val="clear" w:color="auto" w:fill="FFFFFF"/>
          </w:rPr>
          <w:t>»</w:t>
        </w:r>
      </w:ins>
      <w:ins w:id="1597" w:author="Mikhail" w:date="2014-09-07T00:48:00Z">
        <w:r>
          <w:rPr>
            <w:sz w:val="22"/>
            <w:szCs w:val="22"/>
            <w:shd w:val="clear" w:color="auto" w:fill="FFFFFF"/>
          </w:rPr>
          <w:t xml:space="preserve"> </w:t>
        </w:r>
        <w:del w:id="1598" w:author="SONY" w:date="2014-09-16T12:48:00Z">
          <w:r w:rsidDel="00ED0722">
            <w:rPr>
              <w:sz w:val="22"/>
              <w:szCs w:val="22"/>
              <w:shd w:val="clear" w:color="auto" w:fill="FFFFFF"/>
            </w:rPr>
            <w:delText xml:space="preserve">также </w:delText>
          </w:r>
        </w:del>
        <w:r>
          <w:rPr>
            <w:sz w:val="22"/>
            <w:szCs w:val="22"/>
            <w:shd w:val="clear" w:color="auto" w:fill="FFFFFF"/>
          </w:rPr>
          <w:t>исподволь</w:t>
        </w:r>
      </w:ins>
      <w:ins w:id="1599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может отсылать</w:t>
        </w:r>
      </w:ins>
      <w:ins w:id="1600" w:author="Mikhail" w:date="2014-09-07T00:48:00Z">
        <w:r>
          <w:rPr>
            <w:sz w:val="22"/>
            <w:szCs w:val="22"/>
            <w:shd w:val="clear" w:color="auto" w:fill="FFFFFF"/>
          </w:rPr>
          <w:t xml:space="preserve"> </w:t>
        </w:r>
        <w:del w:id="1601" w:author="SONY" w:date="2014-09-16T12:48:00Z">
          <w:r w:rsidDel="00ED0722">
            <w:rPr>
              <w:sz w:val="22"/>
              <w:szCs w:val="22"/>
              <w:shd w:val="clear" w:color="auto" w:fill="FFFFFF"/>
            </w:rPr>
            <w:delText xml:space="preserve">отсылает </w:delText>
          </w:r>
        </w:del>
        <w:r>
          <w:rPr>
            <w:sz w:val="22"/>
            <w:szCs w:val="22"/>
            <w:shd w:val="clear" w:color="auto" w:fill="FFFFFF"/>
          </w:rPr>
          <w:t>к теме обмирщенного старообрядчества. К.</w:t>
        </w:r>
      </w:ins>
      <w:ins w:id="1602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03" w:author="Mikhail" w:date="2014-09-07T00:48:00Z">
        <w:r>
          <w:rPr>
            <w:sz w:val="22"/>
            <w:szCs w:val="22"/>
            <w:shd w:val="clear" w:color="auto" w:fill="FFFFFF"/>
          </w:rPr>
          <w:t>С. Станиславский (</w:t>
        </w:r>
        <w:proofErr w:type="spellStart"/>
        <w:r>
          <w:rPr>
            <w:sz w:val="22"/>
            <w:szCs w:val="22"/>
            <w:shd w:val="clear" w:color="auto" w:fill="FFFFFF"/>
          </w:rPr>
          <w:t>наст</w:t>
        </w:r>
        <w:proofErr w:type="gramStart"/>
        <w:r>
          <w:rPr>
            <w:sz w:val="22"/>
            <w:szCs w:val="22"/>
            <w:shd w:val="clear" w:color="auto" w:fill="FFFFFF"/>
          </w:rPr>
          <w:t>.ф</w:t>
        </w:r>
        <w:proofErr w:type="gramEnd"/>
        <w:r>
          <w:rPr>
            <w:sz w:val="22"/>
            <w:szCs w:val="22"/>
            <w:shd w:val="clear" w:color="auto" w:fill="FFFFFF"/>
          </w:rPr>
          <w:t>амилия</w:t>
        </w:r>
        <w:proofErr w:type="spellEnd"/>
        <w:r>
          <w:rPr>
            <w:sz w:val="22"/>
            <w:szCs w:val="22"/>
            <w:shd w:val="clear" w:color="auto" w:fill="FFFFFF"/>
          </w:rPr>
          <w:t xml:space="preserve"> Алексеев; 1863</w:t>
        </w:r>
      </w:ins>
      <w:ins w:id="1604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05" w:author="Mikhail" w:date="2014-09-07T00:48:00Z">
        <w:r>
          <w:rPr>
            <w:sz w:val="22"/>
            <w:szCs w:val="22"/>
            <w:shd w:val="clear" w:color="auto" w:fill="FFFFFF"/>
          </w:rPr>
          <w:t>—</w:t>
        </w:r>
      </w:ins>
      <w:ins w:id="1606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07" w:author="Mikhail" w:date="2014-09-07T00:48:00Z">
        <w:r>
          <w:rPr>
            <w:sz w:val="22"/>
            <w:szCs w:val="22"/>
            <w:shd w:val="clear" w:color="auto" w:fill="FFFFFF"/>
          </w:rPr>
          <w:t xml:space="preserve">1938) происходил из старообрядческого рода, его отец перешел из староверия в господствующее вероисповедание в середине </w:t>
        </w:r>
        <w:r>
          <w:rPr>
            <w:sz w:val="22"/>
            <w:szCs w:val="22"/>
            <w:shd w:val="clear" w:color="auto" w:fill="FFFFFF"/>
            <w:lang w:val="en-US"/>
          </w:rPr>
          <w:t>XIX</w:t>
        </w:r>
        <w:r w:rsidRPr="00A068D4">
          <w:rPr>
            <w:sz w:val="22"/>
            <w:szCs w:val="22"/>
            <w:shd w:val="clear" w:color="auto" w:fill="FFFFFF"/>
            <w:rPrChange w:id="1608" w:author="Mikhail" w:date="2014-09-15T00:19:00Z">
              <w:rPr>
                <w:sz w:val="22"/>
                <w:szCs w:val="22"/>
                <w:shd w:val="clear" w:color="auto" w:fill="FFFFFF"/>
                <w:lang w:val="en-US"/>
              </w:rPr>
            </w:rPrChange>
          </w:rPr>
          <w:t xml:space="preserve"> </w:t>
        </w:r>
        <w:r>
          <w:rPr>
            <w:sz w:val="22"/>
            <w:szCs w:val="22"/>
            <w:shd w:val="clear" w:color="auto" w:fill="FFFFFF"/>
          </w:rPr>
          <w:t xml:space="preserve">в., во время николаевских гонений на </w:t>
        </w:r>
        <w:proofErr w:type="spellStart"/>
        <w:r>
          <w:rPr>
            <w:sz w:val="22"/>
            <w:szCs w:val="22"/>
            <w:shd w:val="clear" w:color="auto" w:fill="FFFFFF"/>
          </w:rPr>
          <w:t>древлеправославных</w:t>
        </w:r>
        <w:proofErr w:type="spellEnd"/>
        <w:r>
          <w:rPr>
            <w:sz w:val="22"/>
            <w:szCs w:val="22"/>
            <w:shd w:val="clear" w:color="auto" w:fill="FFFFFF"/>
          </w:rPr>
          <w:t xml:space="preserve"> христиан (знаменитый московский городской голова Н.</w:t>
        </w:r>
      </w:ins>
      <w:ins w:id="1609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10" w:author="Mikhail" w:date="2014-09-07T00:48:00Z">
        <w:r>
          <w:rPr>
            <w:sz w:val="22"/>
            <w:szCs w:val="22"/>
            <w:shd w:val="clear" w:color="auto" w:fill="FFFFFF"/>
          </w:rPr>
          <w:t xml:space="preserve">А. Алексеев был двоюродным братом Станиславского). Основатель театра </w:t>
        </w:r>
        <w:del w:id="1611" w:author="SONY" w:date="2014-09-16T12:49:00Z">
          <w:r w:rsidDel="00ED0722">
            <w:rPr>
              <w:sz w:val="22"/>
              <w:szCs w:val="22"/>
              <w:shd w:val="clear" w:color="auto" w:fill="FFFFFF"/>
            </w:rPr>
            <w:delText xml:space="preserve">был </w:delText>
          </w:r>
        </w:del>
      </w:ins>
      <w:ins w:id="1612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являлся </w:t>
        </w:r>
      </w:ins>
      <w:ins w:id="1613" w:author="Mikhail" w:date="2014-09-07T00:48:00Z">
        <w:r>
          <w:rPr>
            <w:sz w:val="22"/>
            <w:szCs w:val="22"/>
            <w:shd w:val="clear" w:color="auto" w:fill="FFFFFF"/>
          </w:rPr>
          <w:t>собственником фамильной золотоканительной мануфактуры, располагавшейся в Рогожской слободе, и к вопросам веры был уже</w:t>
        </w:r>
      </w:ins>
      <w:ins w:id="1614" w:author="SONY" w:date="2014-09-16T12:50:00Z">
        <w:r w:rsidR="00ED0722">
          <w:rPr>
            <w:sz w:val="22"/>
            <w:szCs w:val="22"/>
            <w:shd w:val="clear" w:color="auto" w:fill="FFFFFF"/>
          </w:rPr>
          <w:t xml:space="preserve"> индифферентен</w:t>
        </w:r>
      </w:ins>
      <w:ins w:id="1615" w:author="Mikhail" w:date="2014-09-07T00:48:00Z">
        <w:del w:id="1616" w:author="SONY" w:date="2014-09-16T12:50:00Z">
          <w:r w:rsidDel="00ED0722">
            <w:rPr>
              <w:sz w:val="22"/>
              <w:szCs w:val="22"/>
              <w:shd w:val="clear" w:color="auto" w:fill="FFFFFF"/>
            </w:rPr>
            <w:delText xml:space="preserve"> равнодушен</w:delText>
          </w:r>
        </w:del>
        <w:r>
          <w:rPr>
            <w:sz w:val="22"/>
            <w:szCs w:val="22"/>
            <w:shd w:val="clear" w:color="auto" w:fill="FFFFFF"/>
          </w:rPr>
          <w:t>. Савва Тимофеевич Морозов (1862</w:t>
        </w:r>
      </w:ins>
      <w:ins w:id="1617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18" w:author="Mikhail" w:date="2014-09-07T00:48:00Z">
        <w:r>
          <w:rPr>
            <w:sz w:val="22"/>
            <w:szCs w:val="22"/>
            <w:shd w:val="clear" w:color="auto" w:fill="FFFFFF"/>
          </w:rPr>
          <w:t>—</w:t>
        </w:r>
      </w:ins>
      <w:ins w:id="1619" w:author="SONY" w:date="2014-09-16T12:49:00Z">
        <w:r w:rsidR="00ED0722">
          <w:rPr>
            <w:sz w:val="22"/>
            <w:szCs w:val="22"/>
            <w:shd w:val="clear" w:color="auto" w:fill="FFFFFF"/>
          </w:rPr>
          <w:t xml:space="preserve"> </w:t>
        </w:r>
      </w:ins>
      <w:ins w:id="1620" w:author="Mikhail" w:date="2014-09-07T00:48:00Z">
        <w:r>
          <w:rPr>
            <w:sz w:val="22"/>
            <w:szCs w:val="22"/>
            <w:shd w:val="clear" w:color="auto" w:fill="FFFFFF"/>
          </w:rPr>
          <w:t>1905), представитель той ветви знаменитой династии, которая была тесно связана с Рогожской общиной, получил образование химика, интересовался искусством, политикой, но к вере также был равнодушен. Б., таким образом, противопоставляет обмирщенное староверие его высокому образу, который возникает в рассказе о посещении героиней Рогожского кладбища и в заключительной сцене рассказа.</w:t>
        </w:r>
      </w:ins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  <w:pPrChange w:id="1621" w:author="Mikhail" w:date="2014-09-07T00:49:00Z">
          <w:pPr>
            <w:pStyle w:val="tab"/>
            <w:ind w:firstLine="708"/>
            <w:contextualSpacing/>
            <w:jc w:val="both"/>
          </w:pPr>
        </w:pPrChange>
      </w:pPr>
      <w:r w:rsidRPr="00AD425C">
        <w:t>К</w:t>
      </w:r>
      <w:r w:rsidRPr="00AD425C">
        <w:rPr>
          <w:sz w:val="22"/>
          <w:szCs w:val="22"/>
        </w:rPr>
        <w:t xml:space="preserve">апустник МХТ здесь и далее предстает средоточием западных («нечто будто бы </w:t>
      </w:r>
      <w:r w:rsidRPr="00AD425C">
        <w:rPr>
          <w:i/>
          <w:sz w:val="22"/>
          <w:szCs w:val="22"/>
        </w:rPr>
        <w:t>парижское</w:t>
      </w:r>
      <w:r w:rsidRPr="00AD425C">
        <w:rPr>
          <w:sz w:val="22"/>
          <w:szCs w:val="22"/>
        </w:rPr>
        <w:t>», «шампанское», «канкан») и</w:t>
      </w:r>
      <w:del w:id="1622" w:author="Mikhail" w:date="2014-09-07T00:46:00Z">
        <w:r w:rsidRPr="00AD425C" w:rsidDel="003C0DD6">
          <w:rPr>
            <w:sz w:val="22"/>
            <w:szCs w:val="22"/>
          </w:rPr>
          <w:delText>,</w:delText>
        </w:r>
      </w:del>
      <w:r w:rsidRPr="00AD425C">
        <w:rPr>
          <w:sz w:val="22"/>
          <w:szCs w:val="22"/>
        </w:rPr>
        <w:t xml:space="preserve"> одновременно</w:t>
      </w:r>
      <w:del w:id="1623" w:author="Mikhail" w:date="2014-09-07T00:46:00Z">
        <w:r w:rsidRPr="00AD425C" w:rsidDel="003C0DD6">
          <w:rPr>
            <w:sz w:val="22"/>
            <w:szCs w:val="22"/>
          </w:rPr>
          <w:delText>,</w:delText>
        </w:r>
      </w:del>
      <w:r w:rsidRPr="00AD425C">
        <w:rPr>
          <w:sz w:val="22"/>
          <w:szCs w:val="22"/>
        </w:rPr>
        <w:t xml:space="preserve"> адских (ср. особенно прим. </w:t>
      </w:r>
      <w:r w:rsidRPr="001760A7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 xml:space="preserve"> мотивов. Подробно описываемый ночной капустник неявно противопоставляется утренней церковной службе чистого понедельника, на к-</w:t>
      </w:r>
      <w:proofErr w:type="spellStart"/>
      <w:r w:rsidRPr="00AD425C">
        <w:rPr>
          <w:sz w:val="22"/>
          <w:szCs w:val="22"/>
        </w:rPr>
        <w:t>рую</w:t>
      </w:r>
      <w:proofErr w:type="spellEnd"/>
      <w:r w:rsidRPr="00AD425C">
        <w:rPr>
          <w:sz w:val="22"/>
          <w:szCs w:val="22"/>
        </w:rPr>
        <w:t xml:space="preserve"> Б. в рассказе лишь намекает. Соответственно, и героиня утром, вероятно, ходила на службу, а вечером первого, очень строгого дня Великого Поста она курит и пьет шампанское. </w:t>
      </w:r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pPrChange w:id="1624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 xml:space="preserve">Юмористическая кадриль, исполнявшаяся под управлением К. С. Станиславского «всеми артистами» Художественного театра на одном из капустников, описывается в книге «Моя жизнь в искусстве». Парижскую шансонетку на капустнике МХТ однажды изображала О. Л. </w:t>
      </w:r>
      <w:proofErr w:type="spellStart"/>
      <w:r w:rsidRPr="00AD425C">
        <w:rPr>
          <w:sz w:val="22"/>
          <w:szCs w:val="22"/>
        </w:rPr>
        <w:t>Книппер</w:t>
      </w:r>
      <w:proofErr w:type="spellEnd"/>
      <w:r w:rsidRPr="00AD425C">
        <w:rPr>
          <w:sz w:val="22"/>
          <w:szCs w:val="22"/>
        </w:rPr>
        <w:t>-Чехова. Актер Иван Михайлович Москвин в 1944 (год написания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») был еще жив, единственный среди реальных персонажей рассказа; он умер в 1946.</w:t>
      </w:r>
    </w:p>
  </w:endnote>
  <w:endnote w:id="6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625" w:author="Mikhail" w:date="2014-08-12T23:38:00Z">
          <w:pPr>
            <w:pStyle w:val="a7"/>
            <w:contextualSpacing/>
          </w:pPr>
        </w:pPrChange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Рисунок 32" o:spid="_x0000_i1061" type="#_x0000_t75" style="width:191.25pt;height:266.65pt;visibility:visible">
            <v:imagedata r:id="rId37" o:title=""/>
          </v:shape>
        </w:pict>
      </w:r>
    </w:p>
    <w:p w:rsidR="003D2492" w:rsidRDefault="003D2492">
      <w:pPr>
        <w:pStyle w:val="a7"/>
        <w:contextualSpacing/>
        <w:jc w:val="both"/>
        <w:pPrChange w:id="1626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 xml:space="preserve">В. И. Качалов. Рисунок В. А. Серова 1908 г. </w:t>
      </w:r>
    </w:p>
  </w:endnote>
  <w:endnote w:id="66">
    <w:p w:rsidR="003D2492" w:rsidRDefault="003D2492" w:rsidP="00E2087D">
      <w:pPr>
        <w:pStyle w:val="a7"/>
        <w:contextualSpacing/>
        <w:jc w:val="both"/>
      </w:pPr>
      <w:r w:rsidRPr="00AD425C">
        <w:rPr>
          <w:rStyle w:val="a9"/>
          <w:rFonts w:ascii="Times New Roman" w:hAnsi="Times New Roman"/>
          <w:sz w:val="22"/>
          <w:szCs w:val="22"/>
        </w:rPr>
        <w:endnoteRef/>
      </w:r>
      <w:r w:rsidRPr="00AD425C">
        <w:rPr>
          <w:rFonts w:ascii="Times New Roman" w:hAnsi="Times New Roman"/>
          <w:sz w:val="22"/>
          <w:szCs w:val="22"/>
        </w:rPr>
        <w:t xml:space="preserve"> Звезда МХТ Василий Иванович Качалов, происходивший из белорусского шляхетского рода, предстает в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ф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р. едва ли не воплощением </w:t>
      </w:r>
      <w:proofErr w:type="spellStart"/>
      <w:r w:rsidRPr="00AD425C">
        <w:rPr>
          <w:rFonts w:ascii="Times New Roman" w:hAnsi="Times New Roman"/>
          <w:sz w:val="22"/>
          <w:szCs w:val="22"/>
        </w:rPr>
        <w:t>самóй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сути актерства, какой она виделась Б. Он пьян (хотя усилием воли и справляется с собой), фальшив («с деланной… жадностью»), нетерпим к потенциальным соперникам (ср. в прим. </w:t>
      </w:r>
      <w:r w:rsidRPr="001760A7">
        <w:rPr>
          <w:rFonts w:ascii="Times New Roman" w:hAnsi="Times New Roman"/>
          <w:color w:val="FF0000"/>
          <w:sz w:val="22"/>
          <w:szCs w:val="22"/>
        </w:rPr>
        <w:t>№</w:t>
      </w:r>
      <w:r w:rsidRPr="00AD425C">
        <w:rPr>
          <w:rFonts w:ascii="Times New Roman" w:hAnsi="Times New Roman"/>
          <w:sz w:val="22"/>
          <w:szCs w:val="22"/>
        </w:rPr>
        <w:t xml:space="preserve"> об актерах: «насквозь прожженные самолюбием люди») и карикатурно </w:t>
      </w:r>
      <w:proofErr w:type="spellStart"/>
      <w:r w:rsidRPr="00AD425C">
        <w:rPr>
          <w:rFonts w:ascii="Times New Roman" w:hAnsi="Times New Roman"/>
          <w:sz w:val="22"/>
          <w:szCs w:val="22"/>
        </w:rPr>
        <w:t>дьяволоподобен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(мрачен, обладает низким голосом). В реплике, с к-рой Качалов обращается к героине, перевирается строка из «Сказки о золотом Петушке» А. С. Пушкина (ср. прим. </w:t>
      </w:r>
      <w:r w:rsidRPr="001760A7">
        <w:rPr>
          <w:rFonts w:ascii="Times New Roman" w:hAnsi="Times New Roman"/>
          <w:color w:val="FF0000"/>
          <w:sz w:val="22"/>
          <w:szCs w:val="22"/>
        </w:rPr>
        <w:t>№</w:t>
      </w:r>
      <w:proofErr w:type="gramStart"/>
      <w:r w:rsidRPr="00AD425C">
        <w:rPr>
          <w:rFonts w:ascii="Times New Roman" w:hAnsi="Times New Roman"/>
          <w:sz w:val="22"/>
          <w:szCs w:val="22"/>
        </w:rPr>
        <w:t xml:space="preserve"> )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. «У Пушкина &lt;…&gt; сказано по-другому: “девица, </w:t>
      </w:r>
      <w:proofErr w:type="spellStart"/>
      <w:r w:rsidRPr="00AD425C">
        <w:rPr>
          <w:rFonts w:ascii="Times New Roman" w:hAnsi="Times New Roman"/>
          <w:sz w:val="22"/>
          <w:szCs w:val="22"/>
        </w:rPr>
        <w:t>шамаханская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царица”. Просто “девица” или “царь-девица” – разные вещи; в первом случае смысловая и стилистическая нейтральность, во втором – явная ориентация на славянский фольклор» (</w:t>
      </w:r>
      <w:r w:rsidRPr="00AD425C">
        <w:rPr>
          <w:rFonts w:ascii="Times New Roman" w:hAnsi="Times New Roman"/>
          <w:b/>
          <w:sz w:val="22"/>
          <w:szCs w:val="22"/>
        </w:rPr>
        <w:t>Долгополов:</w:t>
      </w:r>
      <w:r w:rsidRPr="00AD425C">
        <w:rPr>
          <w:rFonts w:ascii="Times New Roman" w:hAnsi="Times New Roman"/>
          <w:sz w:val="22"/>
          <w:szCs w:val="22"/>
        </w:rPr>
        <w:t xml:space="preserve"> </w:t>
      </w:r>
      <w:r w:rsidRPr="00AD425C">
        <w:rPr>
          <w:rFonts w:ascii="Times New Roman" w:hAnsi="Times New Roman"/>
          <w:b/>
          <w:sz w:val="22"/>
          <w:szCs w:val="22"/>
        </w:rPr>
        <w:t>327</w:t>
      </w:r>
      <w:r w:rsidRPr="00AD425C">
        <w:rPr>
          <w:rFonts w:ascii="Times New Roman" w:hAnsi="Times New Roman"/>
          <w:sz w:val="22"/>
          <w:szCs w:val="22"/>
        </w:rPr>
        <w:t>). Но дело в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ф</w:t>
      </w:r>
      <w:proofErr w:type="gramEnd"/>
      <w:r w:rsidRPr="00AD425C">
        <w:rPr>
          <w:rFonts w:ascii="Times New Roman" w:hAnsi="Times New Roman"/>
          <w:sz w:val="22"/>
          <w:szCs w:val="22"/>
        </w:rPr>
        <w:t>р., в первую очередь, все-таки не в славянском фольклоре, а в том, что Б. в очередной раз скрещивает с образом героини «царский» мотив, ненавязчиво подготавливая финальную сцену рассказа.</w:t>
      </w:r>
    </w:p>
  </w:endnote>
  <w:endnote w:id="67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627" w:author="Mikhail" w:date="2014-08-12T23:38:00Z">
          <w:pPr>
            <w:pStyle w:val="a7"/>
            <w:contextualSpacing/>
          </w:pPr>
        </w:pPrChange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Рисунок 36" o:spid="_x0000_i1062" type="#_x0000_t75" style="width:191.25pt;height:257.25pt;visibility:visible">
            <v:imagedata r:id="rId38" o:title=""/>
          </v:shape>
        </w:pict>
      </w:r>
    </w:p>
    <w:p w:rsidR="003D2492" w:rsidRDefault="003D2492">
      <w:pPr>
        <w:pStyle w:val="a7"/>
        <w:contextualSpacing/>
        <w:jc w:val="both"/>
        <w:pPrChange w:id="1628" w:author="Mikhail" w:date="2014-08-12T23:38:00Z">
          <w:pPr>
            <w:pStyle w:val="a7"/>
            <w:contextualSpacing/>
          </w:pPr>
        </w:pPrChange>
      </w:pPr>
      <w:r w:rsidRPr="00776B09">
        <w:rPr>
          <w:rFonts w:ascii="Times New Roman" w:hAnsi="Times New Roman"/>
          <w:sz w:val="22"/>
          <w:szCs w:val="22"/>
        </w:rPr>
        <w:t xml:space="preserve">Л. А. </w:t>
      </w:r>
      <w:proofErr w:type="spellStart"/>
      <w:r w:rsidRPr="00776B09">
        <w:rPr>
          <w:rFonts w:ascii="Times New Roman" w:hAnsi="Times New Roman"/>
          <w:sz w:val="22"/>
          <w:szCs w:val="22"/>
        </w:rPr>
        <w:t>Сулержицкий</w:t>
      </w:r>
      <w:proofErr w:type="spellEnd"/>
      <w:r w:rsidRPr="00776B09">
        <w:rPr>
          <w:rFonts w:ascii="Times New Roman" w:hAnsi="Times New Roman"/>
          <w:sz w:val="22"/>
          <w:szCs w:val="22"/>
        </w:rPr>
        <w:t xml:space="preserve">. Шарж 1910-х гг.  </w:t>
      </w:r>
    </w:p>
  </w:endnote>
  <w:endnote w:id="68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Э</w:t>
      </w:r>
      <w:r w:rsidRPr="00AD425C">
        <w:rPr>
          <w:sz w:val="22"/>
          <w:szCs w:val="22"/>
        </w:rPr>
        <w:t xml:space="preserve">та сцена, с хриплым исполнением шарманкой польки </w:t>
      </w:r>
      <w:proofErr w:type="spellStart"/>
      <w:r w:rsidRPr="00AD425C">
        <w:rPr>
          <w:sz w:val="22"/>
          <w:szCs w:val="22"/>
        </w:rPr>
        <w:t>трамблан</w:t>
      </w:r>
      <w:proofErr w:type="spellEnd"/>
      <w:r w:rsidRPr="00AD425C">
        <w:rPr>
          <w:sz w:val="22"/>
          <w:szCs w:val="22"/>
        </w:rPr>
        <w:t xml:space="preserve"> (у Б. намеренное искажение – «</w:t>
      </w:r>
      <w:proofErr w:type="spellStart"/>
      <w:r>
        <w:rPr>
          <w:sz w:val="22"/>
          <w:szCs w:val="22"/>
        </w:rPr>
        <w:t>т</w:t>
      </w:r>
      <w:r w:rsidRPr="00AD425C">
        <w:rPr>
          <w:sz w:val="22"/>
          <w:szCs w:val="22"/>
        </w:rPr>
        <w:t>ра</w:t>
      </w:r>
      <w:r w:rsidRPr="00AD425C">
        <w:rPr>
          <w:i/>
          <w:sz w:val="22"/>
          <w:szCs w:val="22"/>
        </w:rPr>
        <w:t>н</w:t>
      </w:r>
      <w:r w:rsidRPr="00AD425C">
        <w:rPr>
          <w:sz w:val="22"/>
          <w:szCs w:val="22"/>
        </w:rPr>
        <w:t>блан</w:t>
      </w:r>
      <w:proofErr w:type="spellEnd"/>
      <w:r w:rsidRPr="00AD425C">
        <w:rPr>
          <w:sz w:val="22"/>
          <w:szCs w:val="22"/>
        </w:rPr>
        <w:t>») и козлиным истошным криком в вечер чистого понедельника, представляет собой кульминацию всего эпизода «адского», кощунственного капустника Художественного театра, как он описан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». </w:t>
      </w:r>
      <w:proofErr w:type="gramStart"/>
      <w:r w:rsidRPr="00AD425C">
        <w:rPr>
          <w:sz w:val="22"/>
          <w:szCs w:val="22"/>
        </w:rPr>
        <w:t xml:space="preserve">Ср. в пьесе Н. А. Тэффи с характерным заглавием «Шарманка сатаны» (1915): «…как будто все затеяли танцевать вальс или какую-нибудь польку </w:t>
      </w:r>
      <w:proofErr w:type="spellStart"/>
      <w:r w:rsidRPr="00AD425C">
        <w:rPr>
          <w:sz w:val="22"/>
          <w:szCs w:val="22"/>
        </w:rPr>
        <w:t>трамблан</w:t>
      </w:r>
      <w:proofErr w:type="spellEnd"/>
      <w:r w:rsidRPr="00AD425C">
        <w:rPr>
          <w:sz w:val="22"/>
          <w:szCs w:val="22"/>
        </w:rPr>
        <w:t xml:space="preserve">: и Полина Григорьевна, и Клеопатра Федотовна, и ваш папенька с маменькой, и я с вами или... с кем-нибудь другим, совсем приготовились, уж в пары встали и вдруг музыканты вместо самой ожидаемой польки </w:t>
      </w:r>
      <w:proofErr w:type="spellStart"/>
      <w:r w:rsidRPr="00AD425C">
        <w:rPr>
          <w:sz w:val="22"/>
          <w:szCs w:val="22"/>
        </w:rPr>
        <w:t>трамблан</w:t>
      </w:r>
      <w:proofErr w:type="spellEnd"/>
      <w:r w:rsidRPr="00AD425C">
        <w:rPr>
          <w:sz w:val="22"/>
          <w:szCs w:val="22"/>
        </w:rPr>
        <w:t xml:space="preserve"> заиграли Бетховенскую симфонию» (</w:t>
      </w:r>
      <w:r w:rsidRPr="006D2F11">
        <w:rPr>
          <w:b/>
          <w:sz w:val="22"/>
          <w:szCs w:val="22"/>
        </w:rPr>
        <w:t>Тэффи: 303</w:t>
      </w:r>
      <w:proofErr w:type="gramEnd"/>
      <w:r w:rsidRPr="00AD425C">
        <w:rPr>
          <w:sz w:val="22"/>
          <w:szCs w:val="22"/>
        </w:rPr>
        <w:t>). Процитируем еще одну реплику из этой пьесы: «</w:t>
      </w:r>
      <w:r w:rsidRPr="00AD425C">
        <w:rPr>
          <w:color w:val="000000"/>
          <w:sz w:val="22"/>
          <w:szCs w:val="22"/>
          <w:shd w:val="clear" w:color="auto" w:fill="FFFFFF"/>
        </w:rPr>
        <w:t>Вертит сатана ручку своей шарманки и кружится каждый из них, как того требует накрученная пружинка</w:t>
      </w:r>
      <w:r w:rsidRPr="00AD425C">
        <w:rPr>
          <w:sz w:val="22"/>
          <w:szCs w:val="22"/>
        </w:rPr>
        <w:t>» (</w:t>
      </w:r>
      <w:r w:rsidRPr="006D2F11">
        <w:rPr>
          <w:b/>
          <w:sz w:val="22"/>
          <w:szCs w:val="22"/>
        </w:rPr>
        <w:t>Тэффи: 308</w:t>
      </w:r>
      <w:r w:rsidRPr="00AD425C">
        <w:rPr>
          <w:sz w:val="22"/>
          <w:szCs w:val="22"/>
        </w:rPr>
        <w:t xml:space="preserve">). </w:t>
      </w:r>
    </w:p>
    <w:p w:rsidR="003D2492" w:rsidRDefault="003D2492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  <w:pPrChange w:id="1629" w:author="Mikhail" w:date="2014-08-12T23:38:00Z">
          <w:pPr>
            <w:pStyle w:val="tab"/>
            <w:ind w:firstLine="708"/>
            <w:contextualSpacing/>
            <w:jc w:val="both"/>
          </w:pPr>
        </w:pPrChange>
      </w:pPr>
      <w:r w:rsidRPr="00AD425C">
        <w:rPr>
          <w:sz w:val="22"/>
          <w:szCs w:val="22"/>
        </w:rPr>
        <w:t xml:space="preserve">Еще две строки текста польки </w:t>
      </w:r>
      <w:proofErr w:type="spellStart"/>
      <w:r w:rsidRPr="00AD425C">
        <w:rPr>
          <w:sz w:val="22"/>
          <w:szCs w:val="22"/>
        </w:rPr>
        <w:t>трамблан</w:t>
      </w:r>
      <w:proofErr w:type="spellEnd"/>
      <w:r w:rsidRPr="00AD425C">
        <w:rPr>
          <w:sz w:val="22"/>
          <w:szCs w:val="22"/>
        </w:rPr>
        <w:t xml:space="preserve"> приведены в рассказе Б. «Хорошая жизнь» (1911):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Пойдем, пойдем поскорее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С тобой польку танцевать,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В танцах я могу смелее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Про любовь свою сказать...</w:t>
      </w:r>
    </w:p>
    <w:p w:rsidR="003D2492" w:rsidRPr="001746DD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ab/>
      </w:r>
      <w:r w:rsidRPr="00AD425C">
        <w:rPr>
          <w:rFonts w:ascii="Times New Roman" w:hAnsi="Times New Roman"/>
          <w:sz w:val="20"/>
          <w:szCs w:val="20"/>
        </w:rPr>
        <w:tab/>
        <w:t xml:space="preserve">            (</w:t>
      </w:r>
      <w:r w:rsidRPr="004A02C0">
        <w:rPr>
          <w:rFonts w:ascii="Times New Roman" w:hAnsi="Times New Roman"/>
          <w:b/>
          <w:sz w:val="20"/>
          <w:szCs w:val="20"/>
          <w:lang w:val="en-US"/>
        </w:rPr>
        <w:t>III</w:t>
      </w:r>
      <w:r w:rsidRPr="001746DD">
        <w:rPr>
          <w:rFonts w:ascii="Times New Roman" w:hAnsi="Times New Roman"/>
          <w:b/>
          <w:sz w:val="20"/>
          <w:szCs w:val="20"/>
        </w:rPr>
        <w:t>: 91</w:t>
      </w:r>
      <w:r w:rsidRPr="001746DD">
        <w:rPr>
          <w:rFonts w:ascii="Times New Roman" w:hAnsi="Times New Roman"/>
          <w:sz w:val="20"/>
          <w:szCs w:val="20"/>
        </w:rPr>
        <w:t>)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ab/>
        <w:t xml:space="preserve">Актер и режиссер Леопольд Антонович </w:t>
      </w:r>
      <w:proofErr w:type="spellStart"/>
      <w:r w:rsidRPr="00AD425C">
        <w:rPr>
          <w:sz w:val="22"/>
          <w:szCs w:val="22"/>
        </w:rPr>
        <w:t>Сулержицкий</w:t>
      </w:r>
      <w:proofErr w:type="spellEnd"/>
      <w:r w:rsidRPr="00AD425C">
        <w:rPr>
          <w:sz w:val="22"/>
          <w:szCs w:val="22"/>
        </w:rPr>
        <w:t xml:space="preserve"> был не только одним из вдохновителей капустников МХТ, но и младшим другом Л. Н. Толстого, а также знатоком и поборником восточных, йоговских практик.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Гостинодворец – купец, торгующий в рядах. «Гостинодворская галантность», здесь – холуйская, плебейская. </w:t>
      </w:r>
      <w:proofErr w:type="gramStart"/>
      <w:r w:rsidRPr="00AD425C">
        <w:rPr>
          <w:sz w:val="22"/>
          <w:szCs w:val="22"/>
        </w:rPr>
        <w:t>Ср., например, в «Письмах к родным» И. С. Аксакова: «…</w:t>
      </w:r>
      <w:r w:rsidRPr="00AD425C">
        <w:rPr>
          <w:color w:val="000000"/>
          <w:sz w:val="22"/>
          <w:szCs w:val="22"/>
        </w:rPr>
        <w:t xml:space="preserve">человек он пустой, купчик 3-ей гильдии, с ужимками и ухватками гостинодворской элегантности, говорит через слово “то есть, так-с, это верно-с, без </w:t>
      </w:r>
      <w:proofErr w:type="spellStart"/>
      <w:r w:rsidRPr="00AD425C">
        <w:rPr>
          <w:color w:val="000000"/>
          <w:sz w:val="22"/>
          <w:szCs w:val="22"/>
        </w:rPr>
        <w:t>сумления</w:t>
      </w:r>
      <w:proofErr w:type="spellEnd"/>
      <w:r w:rsidRPr="00AD425C">
        <w:rPr>
          <w:color w:val="000000"/>
          <w:sz w:val="22"/>
          <w:szCs w:val="22"/>
        </w:rPr>
        <w:t>-с” и проч.» (</w:t>
      </w:r>
      <w:r w:rsidRPr="00557E4E">
        <w:rPr>
          <w:b/>
          <w:sz w:val="22"/>
          <w:szCs w:val="22"/>
        </w:rPr>
        <w:t>Аксаков: 14</w:t>
      </w:r>
      <w:r w:rsidRPr="00AD425C">
        <w:rPr>
          <w:sz w:val="22"/>
          <w:szCs w:val="22"/>
        </w:rPr>
        <w:t>).</w:t>
      </w:r>
      <w:proofErr w:type="gramEnd"/>
    </w:p>
    <w:p w:rsidR="003D2492" w:rsidRDefault="003D2492" w:rsidP="00E2087D">
      <w:pPr>
        <w:pStyle w:val="a7"/>
        <w:contextualSpacing/>
        <w:jc w:val="both"/>
      </w:pPr>
      <w:r w:rsidRPr="00AD425C">
        <w:rPr>
          <w:rFonts w:ascii="Times New Roman" w:hAnsi="Times New Roman"/>
          <w:sz w:val="22"/>
          <w:szCs w:val="22"/>
        </w:rPr>
        <w:tab/>
        <w:t xml:space="preserve">Упоминание </w:t>
      </w:r>
      <w:proofErr w:type="gramStart"/>
      <w:r w:rsidRPr="00AD425C">
        <w:rPr>
          <w:rFonts w:ascii="Times New Roman" w:hAnsi="Times New Roman"/>
          <w:sz w:val="22"/>
          <w:szCs w:val="22"/>
        </w:rPr>
        <w:t>в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комм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фр. о проходе героини «среди столиков» между пьяными посетителями и участниками капустника перекликается со строками из «Незнакомки» А. А. Блока: «А рядом у соседних столиков // Лакеи сонные торчат, // И пьяницы с глазами кроликов // “</w:t>
      </w:r>
      <w:r w:rsidRPr="00AD425C">
        <w:rPr>
          <w:rFonts w:ascii="Times New Roman" w:hAnsi="Times New Roman"/>
          <w:sz w:val="22"/>
          <w:szCs w:val="22"/>
          <w:lang w:val="en-US"/>
        </w:rPr>
        <w:t>In</w:t>
      </w:r>
      <w:r w:rsidRPr="00AD425C">
        <w:rPr>
          <w:rFonts w:ascii="Times New Roman" w:hAnsi="Times New Roman"/>
          <w:sz w:val="22"/>
          <w:szCs w:val="22"/>
        </w:rPr>
        <w:t xml:space="preserve"> </w:t>
      </w:r>
      <w:r w:rsidRPr="00AD425C">
        <w:rPr>
          <w:rFonts w:ascii="Times New Roman" w:hAnsi="Times New Roman"/>
          <w:sz w:val="22"/>
          <w:szCs w:val="22"/>
          <w:lang w:val="en-US"/>
        </w:rPr>
        <w:t>vino</w:t>
      </w:r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AD425C">
        <w:rPr>
          <w:rFonts w:ascii="Times New Roman" w:hAnsi="Times New Roman"/>
          <w:sz w:val="22"/>
          <w:szCs w:val="22"/>
          <w:lang w:val="en-US"/>
        </w:rPr>
        <w:t>veritas</w:t>
      </w:r>
      <w:proofErr w:type="spellEnd"/>
      <w:r w:rsidRPr="00AD425C">
        <w:rPr>
          <w:rFonts w:ascii="Times New Roman" w:hAnsi="Times New Roman"/>
          <w:sz w:val="22"/>
          <w:szCs w:val="22"/>
        </w:rPr>
        <w:t>!” кричат</w:t>
      </w:r>
      <w:proofErr w:type="gramStart"/>
      <w:r w:rsidRPr="00AD425C">
        <w:rPr>
          <w:rFonts w:ascii="Times New Roman" w:hAnsi="Times New Roman"/>
          <w:sz w:val="22"/>
          <w:szCs w:val="22"/>
        </w:rPr>
        <w:t xml:space="preserve"> // &lt;…&gt; И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медленно // Пройдя меж пьяными…»</w:t>
      </w:r>
    </w:p>
  </w:endnote>
  <w:endnote w:id="69">
    <w:p w:rsidR="003D2492" w:rsidRDefault="003D2492" w:rsidP="00E2087D">
      <w:pPr>
        <w:pStyle w:val="a7"/>
        <w:contextualSpacing/>
        <w:jc w:val="both"/>
      </w:pPr>
      <w:r w:rsidRPr="00AD425C">
        <w:rPr>
          <w:rStyle w:val="a9"/>
          <w:rFonts w:ascii="Times New Roman" w:hAnsi="Times New Roman"/>
          <w:sz w:val="22"/>
          <w:szCs w:val="22"/>
        </w:rPr>
        <w:endnoteRef/>
      </w:r>
      <w:r w:rsidRPr="00AD425C">
        <w:rPr>
          <w:rFonts w:ascii="Times New Roman" w:hAnsi="Times New Roman"/>
          <w:sz w:val="22"/>
          <w:szCs w:val="22"/>
        </w:rPr>
        <w:t xml:space="preserve"> В этом фр. с какой-то даже обидной для внимательного читателя прямолинейностью героиня указывает на роль змея, к-</w:t>
      </w:r>
      <w:proofErr w:type="spellStart"/>
      <w:r w:rsidRPr="00AD425C">
        <w:rPr>
          <w:rFonts w:ascii="Times New Roman" w:hAnsi="Times New Roman"/>
          <w:sz w:val="22"/>
          <w:szCs w:val="22"/>
        </w:rPr>
        <w:t>рую</w:t>
      </w:r>
      <w:proofErr w:type="spellEnd"/>
      <w:r w:rsidRPr="00AD425C">
        <w:rPr>
          <w:rFonts w:ascii="Times New Roman" w:hAnsi="Times New Roman"/>
          <w:sz w:val="22"/>
          <w:szCs w:val="22"/>
        </w:rPr>
        <w:t xml:space="preserve"> в разыгрываемой ею жизненной драме она навязывает герою (ср. прим. </w:t>
      </w:r>
      <w:r w:rsidRPr="001760A7">
        <w:rPr>
          <w:rFonts w:ascii="Times New Roman" w:hAnsi="Times New Roman"/>
          <w:color w:val="FF0000"/>
          <w:sz w:val="22"/>
          <w:szCs w:val="22"/>
        </w:rPr>
        <w:t>№</w:t>
      </w:r>
      <w:r w:rsidRPr="00AD425C">
        <w:rPr>
          <w:rFonts w:ascii="Times New Roman" w:hAnsi="Times New Roman"/>
          <w:sz w:val="22"/>
          <w:szCs w:val="22"/>
        </w:rPr>
        <w:t xml:space="preserve"> и комм</w:t>
      </w:r>
      <w:proofErr w:type="gramStart"/>
      <w:r w:rsidRPr="00AD425C">
        <w:rPr>
          <w:rFonts w:ascii="Times New Roman" w:hAnsi="Times New Roman"/>
          <w:sz w:val="22"/>
          <w:szCs w:val="22"/>
        </w:rPr>
        <w:t>.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D425C">
        <w:rPr>
          <w:rFonts w:ascii="Times New Roman" w:hAnsi="Times New Roman"/>
          <w:sz w:val="22"/>
          <w:szCs w:val="22"/>
        </w:rPr>
        <w:t>к</w:t>
      </w:r>
      <w:proofErr w:type="gramEnd"/>
      <w:r w:rsidRPr="00AD425C">
        <w:rPr>
          <w:rFonts w:ascii="Times New Roman" w:hAnsi="Times New Roman"/>
          <w:sz w:val="22"/>
          <w:szCs w:val="22"/>
        </w:rPr>
        <w:t xml:space="preserve"> нему). Особо отметим, что стремясь утвердиться в собственной правоте и в правильности своей концепции, героиня опирается, как на «правдивые», на слова о герое, сказанные в игровой ситуации притворщиком Качаловым (ср. прим. </w:t>
      </w:r>
      <w:r w:rsidRPr="00B54EF3">
        <w:rPr>
          <w:rFonts w:ascii="Times New Roman" w:hAnsi="Times New Roman"/>
          <w:color w:val="FF0000"/>
          <w:sz w:val="22"/>
          <w:szCs w:val="22"/>
        </w:rPr>
        <w:t>№</w:t>
      </w:r>
      <w:proofErr w:type="gramStart"/>
      <w:r w:rsidRPr="00AD425C">
        <w:rPr>
          <w:rFonts w:ascii="Times New Roman" w:hAnsi="Times New Roman"/>
          <w:sz w:val="22"/>
          <w:szCs w:val="22"/>
        </w:rPr>
        <w:t xml:space="preserve"> )</w:t>
      </w:r>
      <w:proofErr w:type="gramEnd"/>
      <w:r w:rsidRPr="00AD425C">
        <w:rPr>
          <w:rFonts w:ascii="Times New Roman" w:hAnsi="Times New Roman"/>
          <w:sz w:val="22"/>
          <w:szCs w:val="22"/>
        </w:rPr>
        <w:t>.</w:t>
      </w:r>
    </w:p>
  </w:endnote>
  <w:endnote w:id="70"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  <w:pPrChange w:id="1630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</w:t>
      </w:r>
      <w:r w:rsidRPr="00AD425C">
        <w:rPr>
          <w:sz w:val="22"/>
          <w:szCs w:val="22"/>
        </w:rPr>
        <w:t>«Романсовый» колорит зачина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напоминает соответствующий колорит многих </w:t>
      </w:r>
      <w:proofErr w:type="spellStart"/>
      <w:r w:rsidRPr="00AD425C">
        <w:rPr>
          <w:sz w:val="22"/>
          <w:szCs w:val="22"/>
        </w:rPr>
        <w:t>ст-ний</w:t>
      </w:r>
      <w:proofErr w:type="spellEnd"/>
      <w:r w:rsidRPr="00AD425C">
        <w:rPr>
          <w:sz w:val="22"/>
          <w:szCs w:val="22"/>
        </w:rPr>
        <w:t xml:space="preserve"> А. А. Блока второй половины 1900-х – 1910-х гг., например, его </w:t>
      </w:r>
      <w:proofErr w:type="spellStart"/>
      <w:r w:rsidRPr="00AD425C">
        <w:rPr>
          <w:sz w:val="22"/>
          <w:szCs w:val="22"/>
        </w:rPr>
        <w:t>ст-ние</w:t>
      </w:r>
      <w:proofErr w:type="spellEnd"/>
      <w:r w:rsidRPr="00AD425C">
        <w:rPr>
          <w:sz w:val="22"/>
          <w:szCs w:val="22"/>
        </w:rPr>
        <w:t xml:space="preserve"> «На зов метелей» (1907):    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Белоснежней не было зим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перистей тучек.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Ты дала мне в руки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Серебряный ключик,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владел я сердцем твоим.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Тихо всходил над городом дым,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Умирали звуки.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Белые встали сугробы,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мраки открылись.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Выплыл серебряный серп.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мы уносились,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Обреченные оба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 xml:space="preserve">     На ущерб.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Ветер взвихрил снега.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Закатился серп луны.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пронзительным взором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Ты измерила даль страны,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Откуда звучали рога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Снежным, метельным хором.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мгла заломила руки,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 xml:space="preserve">Заломила руки </w:t>
      </w:r>
      <w:proofErr w:type="gramStart"/>
      <w:r w:rsidRPr="00AD425C">
        <w:rPr>
          <w:rFonts w:ascii="Times New Roman" w:hAnsi="Times New Roman"/>
          <w:sz w:val="20"/>
          <w:szCs w:val="20"/>
        </w:rPr>
        <w:t>в высь</w:t>
      </w:r>
      <w:proofErr w:type="gramEnd"/>
      <w:r w:rsidRPr="00AD425C">
        <w:rPr>
          <w:rFonts w:ascii="Times New Roman" w:hAnsi="Times New Roman"/>
          <w:sz w:val="20"/>
          <w:szCs w:val="20"/>
        </w:rPr>
        <w:t>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Ты опустила очи,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мы понеслись.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И навстречу вставали новые звуки: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Летели снега,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Звенели рога</w:t>
      </w:r>
    </w:p>
    <w:p w:rsidR="003D2492" w:rsidRPr="00AD425C" w:rsidRDefault="003D2492" w:rsidP="00E2087D">
      <w:pPr>
        <w:spacing w:after="0" w:line="240" w:lineRule="auto"/>
        <w:ind w:left="3119"/>
        <w:contextualSpacing/>
        <w:jc w:val="both"/>
        <w:rPr>
          <w:rFonts w:ascii="Times New Roman" w:hAnsi="Times New Roman"/>
          <w:sz w:val="20"/>
          <w:szCs w:val="20"/>
        </w:rPr>
      </w:pPr>
      <w:r w:rsidRPr="00AD425C">
        <w:rPr>
          <w:rFonts w:ascii="Times New Roman" w:hAnsi="Times New Roman"/>
          <w:sz w:val="20"/>
          <w:szCs w:val="20"/>
        </w:rPr>
        <w:t>Налетающей ночи.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ab/>
        <w:t xml:space="preserve">Ср. первые строки этого </w:t>
      </w:r>
      <w:proofErr w:type="spellStart"/>
      <w:r w:rsidRPr="00AD425C">
        <w:rPr>
          <w:rFonts w:ascii="Times New Roman" w:hAnsi="Times New Roman"/>
        </w:rPr>
        <w:t>ст-ния</w:t>
      </w:r>
      <w:proofErr w:type="spellEnd"/>
      <w:r w:rsidRPr="00AD425C">
        <w:rPr>
          <w:rFonts w:ascii="Times New Roman" w:hAnsi="Times New Roman"/>
        </w:rPr>
        <w:t xml:space="preserve"> с упоминанием о «ключике» от квартиры героини, к-</w:t>
      </w:r>
      <w:proofErr w:type="spellStart"/>
      <w:r w:rsidRPr="00AD425C">
        <w:rPr>
          <w:rFonts w:ascii="Times New Roman" w:hAnsi="Times New Roman"/>
        </w:rPr>
        <w:t>рый</w:t>
      </w:r>
      <w:proofErr w:type="spellEnd"/>
      <w:r w:rsidRPr="00AD425C">
        <w:rPr>
          <w:rFonts w:ascii="Times New Roman" w:hAnsi="Times New Roman"/>
        </w:rPr>
        <w:t xml:space="preserve">, очевидно, был вручен ею герою.  </w:t>
      </w:r>
    </w:p>
    <w:p w:rsidR="003D2492" w:rsidRPr="00AD425C" w:rsidRDefault="003D2492" w:rsidP="00E2087D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 xml:space="preserve"> </w:t>
      </w:r>
      <w:r w:rsidRPr="00AD425C">
        <w:rPr>
          <w:rFonts w:ascii="Times New Roman" w:hAnsi="Times New Roman"/>
        </w:rPr>
        <w:tab/>
        <w:t>Свое завершение в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находит тема органического синтеза западного и восточного (флорентийского и древнерусского) в облике Москвы и России. Ср. в дневнике Б. 1922 о Франции и России: «Поет колокол </w:t>
      </w:r>
      <w:proofErr w:type="spellStart"/>
      <w:r w:rsidRPr="00AD425C">
        <w:rPr>
          <w:rFonts w:ascii="Times New Roman" w:hAnsi="Times New Roman"/>
        </w:rPr>
        <w:t>St</w:t>
      </w:r>
      <w:proofErr w:type="spellEnd"/>
      <w:r w:rsidRPr="00AD425C">
        <w:rPr>
          <w:rFonts w:ascii="Times New Roman" w:hAnsi="Times New Roman"/>
        </w:rPr>
        <w:t xml:space="preserve">. </w:t>
      </w:r>
      <w:proofErr w:type="spellStart"/>
      <w:r w:rsidRPr="00AD425C">
        <w:rPr>
          <w:rFonts w:ascii="Times New Roman" w:hAnsi="Times New Roman"/>
        </w:rPr>
        <w:t>Denis</w:t>
      </w:r>
      <w:proofErr w:type="spellEnd"/>
      <w:r w:rsidRPr="00AD425C">
        <w:rPr>
          <w:rFonts w:ascii="Times New Roman" w:hAnsi="Times New Roman"/>
        </w:rPr>
        <w:t xml:space="preserve">. Какое очарование! Голос давний, древний, а ведь это главное: связующий с прошлым. И на древние русские </w:t>
      </w:r>
      <w:proofErr w:type="gramStart"/>
      <w:r w:rsidRPr="00AD425C">
        <w:rPr>
          <w:rFonts w:ascii="Times New Roman" w:hAnsi="Times New Roman"/>
        </w:rPr>
        <w:t>похож</w:t>
      </w:r>
      <w:proofErr w:type="gramEnd"/>
      <w:r w:rsidRPr="00AD425C">
        <w:rPr>
          <w:rFonts w:ascii="Times New Roman" w:hAnsi="Times New Roman"/>
        </w:rPr>
        <w:t>» (</w:t>
      </w:r>
      <w:r>
        <w:rPr>
          <w:rFonts w:ascii="Times New Roman" w:hAnsi="Times New Roman"/>
          <w:b/>
          <w:lang w:val="en-US"/>
        </w:rPr>
        <w:t>IX</w:t>
      </w:r>
      <w:r w:rsidRPr="001746DD">
        <w:rPr>
          <w:rFonts w:ascii="Times New Roman" w:hAnsi="Times New Roman"/>
          <w:b/>
        </w:rPr>
        <w:t>: 309</w:t>
      </w:r>
      <w:r w:rsidRPr="00AD425C">
        <w:rPr>
          <w:rFonts w:ascii="Times New Roman" w:hAnsi="Times New Roman"/>
        </w:rPr>
        <w:t xml:space="preserve">). И в его же </w:t>
      </w:r>
      <w:proofErr w:type="spellStart"/>
      <w:r w:rsidRPr="00AD425C">
        <w:rPr>
          <w:rFonts w:ascii="Times New Roman" w:hAnsi="Times New Roman"/>
        </w:rPr>
        <w:t>грасском</w:t>
      </w:r>
      <w:proofErr w:type="spellEnd"/>
      <w:r w:rsidRPr="00AD425C">
        <w:rPr>
          <w:rFonts w:ascii="Times New Roman" w:hAnsi="Times New Roman"/>
        </w:rPr>
        <w:t xml:space="preserve"> дневнике 1923: 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«Раннее осеннее альпийское утро, и звонят, зовут к обедне в соседнем горном городке. Горная тишина и </w:t>
      </w:r>
      <w:proofErr w:type="gramStart"/>
      <w:r w:rsidRPr="00AD425C">
        <w:rPr>
          <w:rFonts w:ascii="Times New Roman" w:hAnsi="Times New Roman"/>
          <w:color w:val="000000"/>
          <w:shd w:val="clear" w:color="auto" w:fill="FFFFFF"/>
        </w:rPr>
        <w:t>свежесть</w:t>
      </w:r>
      <w:proofErr w:type="gramEnd"/>
      <w:r w:rsidRPr="00AD425C">
        <w:rPr>
          <w:rFonts w:ascii="Times New Roman" w:hAnsi="Times New Roman"/>
          <w:color w:val="000000"/>
          <w:shd w:val="clear" w:color="auto" w:fill="FFFFFF"/>
        </w:rPr>
        <w:t xml:space="preserve"> и этот певучий средневековый звон </w:t>
      </w:r>
      <w:r w:rsidRPr="00AD425C">
        <w:rPr>
          <w:rFonts w:ascii="Times New Roman" w:hAnsi="Times New Roman"/>
        </w:rPr>
        <w:t>–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 все то же, что и тысячу, пятьсот лет тому назад, в дни рыцарей, пап, королей, монахов. И меня не было в те дни, хотя вся моя душа полна очарованием их древней жизни и чувством, что это часть и моей собственной давней, прошлой жизни. И меня опять не будет </w:t>
      </w:r>
      <w:r w:rsidRPr="00AD425C">
        <w:rPr>
          <w:rFonts w:ascii="Times New Roman" w:hAnsi="Times New Roman"/>
        </w:rPr>
        <w:t>–</w:t>
      </w:r>
      <w:r w:rsidRPr="00AD425C">
        <w:rPr>
          <w:rFonts w:ascii="Times New Roman" w:hAnsi="Times New Roman"/>
          <w:color w:val="000000"/>
          <w:shd w:val="clear" w:color="auto" w:fill="FFFFFF"/>
        </w:rPr>
        <w:t xml:space="preserve"> и очень, очень скоро, а колокол все так же будет звать еще тысячу лет новых, неведомых мне людей» </w:t>
      </w:r>
      <w:r w:rsidRPr="00AD425C">
        <w:rPr>
          <w:rFonts w:ascii="Times New Roman" w:hAnsi="Times New Roman"/>
        </w:rPr>
        <w:t>(</w:t>
      </w:r>
      <w:r>
        <w:rPr>
          <w:rFonts w:ascii="Times New Roman" w:hAnsi="Times New Roman"/>
          <w:b/>
          <w:lang w:val="en-US"/>
        </w:rPr>
        <w:t>IX</w:t>
      </w:r>
      <w:r w:rsidRPr="00C920AE">
        <w:rPr>
          <w:rFonts w:ascii="Times New Roman" w:hAnsi="Times New Roman"/>
          <w:b/>
        </w:rPr>
        <w:t>: 312</w:t>
      </w:r>
      <w:r w:rsidRPr="00AD425C">
        <w:rPr>
          <w:rFonts w:ascii="Times New Roman" w:hAnsi="Times New Roman"/>
        </w:rPr>
        <w:t>).</w:t>
      </w:r>
    </w:p>
    <w:p w:rsidR="003D2492" w:rsidRDefault="003D2492" w:rsidP="00E2087D">
      <w:pPr>
        <w:spacing w:after="0" w:line="240" w:lineRule="auto"/>
        <w:contextualSpacing/>
        <w:jc w:val="both"/>
      </w:pPr>
      <w:r w:rsidRPr="00AD425C">
        <w:rPr>
          <w:rFonts w:ascii="Times New Roman" w:hAnsi="Times New Roman"/>
        </w:rPr>
        <w:tab/>
        <w:t>Три часа – несколько раз встречающееся у Б. олицетворение очень позднего ночного времени. Ср., например, в его рассказе «“Мадрид”» (1944), как и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», вошедшем в «Темные аллеи»: «– </w:t>
      </w:r>
      <w:r w:rsidRPr="00AD425C">
        <w:rPr>
          <w:rFonts w:ascii="Times New Roman" w:hAnsi="Times New Roman"/>
          <w:color w:val="000000"/>
          <w:lang w:eastAsia="ru-RU"/>
        </w:rPr>
        <w:t xml:space="preserve">Погасите на минуточку огонь... </w:t>
      </w:r>
      <w:r w:rsidRPr="00AD425C">
        <w:rPr>
          <w:rFonts w:ascii="Times New Roman" w:hAnsi="Times New Roman"/>
        </w:rPr>
        <w:t xml:space="preserve">– </w:t>
      </w:r>
      <w:r w:rsidRPr="00AD425C">
        <w:rPr>
          <w:rFonts w:ascii="Times New Roman" w:hAnsi="Times New Roman"/>
          <w:color w:val="000000"/>
          <w:lang w:eastAsia="ru-RU"/>
        </w:rPr>
        <w:t xml:space="preserve">И совсем погашу. Третий час...» </w:t>
      </w:r>
      <w:r w:rsidRPr="00AD425C">
        <w:rPr>
          <w:rFonts w:ascii="Times New Roman" w:hAnsi="Times New Roman"/>
        </w:rPr>
        <w:t>(</w:t>
      </w:r>
      <w:r>
        <w:rPr>
          <w:rFonts w:ascii="Times New Roman" w:hAnsi="Times New Roman"/>
          <w:b/>
          <w:lang w:val="en-US"/>
        </w:rPr>
        <w:t>VI</w:t>
      </w:r>
      <w:r w:rsidRPr="00A068D4">
        <w:rPr>
          <w:rFonts w:ascii="Times New Roman" w:hAnsi="Times New Roman"/>
          <w:b/>
          <w:rPrChange w:id="1631" w:author="Mikhail" w:date="2014-07-17T14:21:00Z">
            <w:rPr>
              <w:rFonts w:ascii="Times New Roman" w:hAnsi="Times New Roman"/>
              <w:b/>
              <w:lang w:val="en-US"/>
            </w:rPr>
          </w:rPrChange>
        </w:rPr>
        <w:t>: 162</w:t>
      </w:r>
      <w:r w:rsidRPr="00AD425C">
        <w:rPr>
          <w:rFonts w:ascii="Times New Roman" w:hAnsi="Times New Roman"/>
        </w:rPr>
        <w:t>).</w:t>
      </w:r>
    </w:p>
  </w:endnote>
  <w:endnote w:id="71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Э</w:t>
      </w:r>
      <w:r w:rsidRPr="00AD425C">
        <w:rPr>
          <w:sz w:val="22"/>
          <w:szCs w:val="22"/>
        </w:rPr>
        <w:t>пизод вновь обставляется героиней театрально и/или по образцу классического живописного полотна. Герой, выходя из темноты, видит обнаженную, залитую светом, повернутую к нему спиной героиню, расчесывающую волосы перед зеркалом (ср., например, картины Веласкеса и Рубенса «Венера перед зеркалом»).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Московский лифт (с использованием того же глагола – «тянуться») более подробно описан в рассказе Б. «Генрих» (1940): «</w:t>
      </w:r>
      <w:r w:rsidRPr="00AD425C">
        <w:rPr>
          <w:color w:val="000000"/>
          <w:sz w:val="22"/>
          <w:szCs w:val="22"/>
        </w:rPr>
        <w:t xml:space="preserve">Большой и несколько запущенный вестибюль, просторный лифт и </w:t>
      </w:r>
      <w:proofErr w:type="spellStart"/>
      <w:r w:rsidRPr="00AD425C">
        <w:rPr>
          <w:color w:val="000000"/>
          <w:sz w:val="22"/>
          <w:szCs w:val="22"/>
        </w:rPr>
        <w:t>пестроглазый</w:t>
      </w:r>
      <w:proofErr w:type="spellEnd"/>
      <w:r w:rsidRPr="00AD425C">
        <w:rPr>
          <w:color w:val="000000"/>
          <w:sz w:val="22"/>
          <w:szCs w:val="22"/>
        </w:rPr>
        <w:t xml:space="preserve">, в ржавых веснушках, мальчик Вася, вежливо стоявший в своем </w:t>
      </w:r>
      <w:proofErr w:type="spellStart"/>
      <w:r w:rsidRPr="00AD425C">
        <w:rPr>
          <w:color w:val="000000"/>
          <w:sz w:val="22"/>
          <w:szCs w:val="22"/>
        </w:rPr>
        <w:t>мундирчике</w:t>
      </w:r>
      <w:proofErr w:type="spellEnd"/>
      <w:r w:rsidRPr="00AD425C">
        <w:rPr>
          <w:color w:val="000000"/>
          <w:sz w:val="22"/>
          <w:szCs w:val="22"/>
        </w:rPr>
        <w:t xml:space="preserve">, пока лифт медленно тянулся вверх,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</w:rPr>
        <w:t xml:space="preserve"> вдруг стало жалко покидать все это, давно знакомое, привычное» (</w:t>
      </w:r>
      <w:r>
        <w:rPr>
          <w:b/>
          <w:color w:val="000000"/>
          <w:sz w:val="22"/>
          <w:szCs w:val="22"/>
          <w:lang w:val="en-US"/>
        </w:rPr>
        <w:t>VI</w:t>
      </w:r>
      <w:r w:rsidRPr="0096559F">
        <w:rPr>
          <w:b/>
          <w:color w:val="000000"/>
          <w:sz w:val="22"/>
          <w:szCs w:val="22"/>
        </w:rPr>
        <w:t>: 104</w:t>
      </w:r>
      <w:r w:rsidRPr="00AD425C">
        <w:rPr>
          <w:sz w:val="22"/>
          <w:szCs w:val="22"/>
        </w:rPr>
        <w:t xml:space="preserve">). </w:t>
      </w:r>
      <w:r w:rsidRPr="00AD425C">
        <w:rPr>
          <w:sz w:val="22"/>
          <w:szCs w:val="22"/>
          <w:shd w:val="clear" w:color="auto" w:fill="FFFFFF"/>
        </w:rPr>
        <w:t>Первый лифт в Москве был установлен в 1901 в доме на Рождественском бульваре.</w:t>
      </w:r>
      <w:r w:rsidRPr="00AD425C">
        <w:rPr>
          <w:rStyle w:val="apple-converted-space"/>
          <w:color w:val="333333"/>
          <w:sz w:val="22"/>
          <w:szCs w:val="22"/>
          <w:shd w:val="clear" w:color="auto" w:fill="FFFFFF"/>
        </w:rPr>
        <w:t> </w:t>
      </w:r>
      <w:r w:rsidRPr="00AD425C">
        <w:rPr>
          <w:sz w:val="22"/>
          <w:szCs w:val="22"/>
        </w:rPr>
        <w:t xml:space="preserve"> 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«Калориферы, 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служат для нагревания </w:t>
      </w:r>
      <w:proofErr w:type="spellStart"/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больш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&lt;их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&gt; помещений центральным очагом посредством гретого воздуха и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представл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&lt;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яют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&gt; воздушную камеру, окружающую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нагревательн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&lt;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ые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&gt; аппарат, внизу к-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рого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 устроены отдушины, принимающие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холодн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&lt;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ый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&gt; воздух, и вверху </w:t>
      </w:r>
      <w:r w:rsidRPr="00AD425C">
        <w:rPr>
          <w:sz w:val="22"/>
          <w:szCs w:val="22"/>
        </w:rPr>
        <w:t>–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трубы для проведения нагретого воздуха в отапливаемые помещения, почему камера К. устраивается ниже пола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данн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&lt;ого&gt; помещения» («Словарь Брокгауза и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Ефрона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»). Но почему у Б. калориферы «постукивают молоточками»? В. Березин, отвечая на этот вопрос, приводит обширную цитату из «</w:t>
      </w:r>
      <w:r w:rsidRPr="00AD425C">
        <w:rPr>
          <w:sz w:val="22"/>
          <w:szCs w:val="22"/>
        </w:rPr>
        <w:t>Записок Московского отделения Императорского русского технического общества» за 1887: «Нельзя не обратить внимания на то обстоятельство, что в калориферах парового отопления происходит постоянный шум, не только от движения конденсационной воды, но и от изменения температуры паровых труб. Обладая малой теплоемкостью, трубы эти весьма чувствительны к понижениям и повышениям температуры и когда это происходит, так тотчас же начинаются звуки, довольно резкие, что производит весьма неприятное впечатление. При центральных калориферах явление это особенно заметно в сильные морозы. При отоплении гретым воздухом калориферы должны быть совершенно беззвучны, так как всякий шум и звук тотчас же передается, почти с полной силой, во все отапливаемые им помещения» (</w:t>
      </w:r>
      <w:r w:rsidRPr="00AD425C">
        <w:rPr>
          <w:b/>
          <w:sz w:val="22"/>
          <w:szCs w:val="22"/>
        </w:rPr>
        <w:t>Березин</w:t>
      </w:r>
      <w:r w:rsidRPr="00AD425C">
        <w:rPr>
          <w:sz w:val="22"/>
          <w:szCs w:val="22"/>
        </w:rPr>
        <w:t>). Ср. также в рассказе Б. «Казимир Станиславович» (1916): «</w:t>
      </w:r>
      <w:r w:rsidRPr="00AD425C">
        <w:rPr>
          <w:color w:val="000000"/>
          <w:sz w:val="22"/>
          <w:szCs w:val="22"/>
        </w:rPr>
        <w:t>В дороге топили, и это вагонное тепло, запах калорифера и тугое постукивание молоточков в нем могли напомнить Казимиру Станиславовичу другие времена» (</w:t>
      </w:r>
      <w:r w:rsidRPr="00C920AE">
        <w:rPr>
          <w:b/>
          <w:color w:val="000000"/>
          <w:sz w:val="22"/>
          <w:szCs w:val="22"/>
          <w:lang w:val="en-US"/>
        </w:rPr>
        <w:t>IV</w:t>
      </w:r>
      <w:r w:rsidRPr="00C920AE">
        <w:rPr>
          <w:b/>
          <w:color w:val="000000"/>
          <w:sz w:val="22"/>
          <w:szCs w:val="22"/>
        </w:rPr>
        <w:t>: 172</w:t>
      </w:r>
      <w:r w:rsidRPr="00AD425C">
        <w:rPr>
          <w:sz w:val="22"/>
          <w:szCs w:val="22"/>
        </w:rPr>
        <w:t>).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Параллель к мотиву «лебяжьих туфелек» из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см. в той сцене из «Шагреневой кожи» Бальзака, где возникает и мотив обнажения, а также причесывания гребнем: «Она сунула голые ноги в бархатные туфли на лебяжьем пуху и стала расстегивать платье, а </w:t>
      </w:r>
      <w:proofErr w:type="spellStart"/>
      <w:r w:rsidRPr="00AD425C">
        <w:rPr>
          <w:sz w:val="22"/>
          <w:szCs w:val="22"/>
        </w:rPr>
        <w:t>Жюстина</w:t>
      </w:r>
      <w:proofErr w:type="spellEnd"/>
      <w:r w:rsidRPr="00AD425C">
        <w:rPr>
          <w:sz w:val="22"/>
          <w:szCs w:val="22"/>
        </w:rPr>
        <w:t xml:space="preserve"> взяла гребень, чтобы причесать </w:t>
      </w:r>
      <w:r w:rsidRPr="00E41314">
        <w:rPr>
          <w:sz w:val="22"/>
          <w:szCs w:val="22"/>
        </w:rPr>
        <w:t>ее» (</w:t>
      </w:r>
      <w:r w:rsidRPr="00E41314">
        <w:rPr>
          <w:b/>
          <w:sz w:val="22"/>
          <w:szCs w:val="22"/>
        </w:rPr>
        <w:t>Бальзак: 129</w:t>
      </w:r>
      <w:r w:rsidRPr="00E41314">
        <w:rPr>
          <w:sz w:val="22"/>
          <w:szCs w:val="22"/>
        </w:rPr>
        <w:t>; пер</w:t>
      </w:r>
      <w:r>
        <w:rPr>
          <w:sz w:val="22"/>
          <w:szCs w:val="22"/>
        </w:rPr>
        <w:t>.</w:t>
      </w:r>
      <w:r w:rsidRPr="00E41314">
        <w:rPr>
          <w:sz w:val="22"/>
          <w:szCs w:val="22"/>
        </w:rPr>
        <w:t xml:space="preserve"> Б. </w:t>
      </w:r>
      <w:proofErr w:type="spellStart"/>
      <w:r w:rsidRPr="00E41314">
        <w:rPr>
          <w:sz w:val="22"/>
          <w:szCs w:val="22"/>
        </w:rPr>
        <w:t>Грифцова</w:t>
      </w:r>
      <w:proofErr w:type="spellEnd"/>
      <w:r w:rsidRPr="00E41314">
        <w:rPr>
          <w:sz w:val="22"/>
          <w:szCs w:val="22"/>
        </w:rPr>
        <w:t>).</w:t>
      </w:r>
      <w:r w:rsidRPr="00AD425C">
        <w:rPr>
          <w:sz w:val="22"/>
          <w:szCs w:val="22"/>
        </w:rPr>
        <w:t xml:space="preserve"> Особое внимание, к-рое Б.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>р. и в некоторых других фр.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 xml:space="preserve">» привлекает к волосам героини, возможно, связано с темой ее будущего монашеского </w:t>
      </w:r>
      <w:r w:rsidRPr="00AD425C">
        <w:rPr>
          <w:i/>
          <w:sz w:val="22"/>
          <w:szCs w:val="22"/>
        </w:rPr>
        <w:t>пострига</w:t>
      </w:r>
      <w:r w:rsidRPr="00AD425C">
        <w:rPr>
          <w:sz w:val="22"/>
          <w:szCs w:val="22"/>
        </w:rPr>
        <w:t>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>Набор мотивов, сходных с использованными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находим в эротическом </w:t>
      </w:r>
      <w:proofErr w:type="spellStart"/>
      <w:r w:rsidRPr="00AD425C">
        <w:rPr>
          <w:sz w:val="22"/>
          <w:szCs w:val="22"/>
        </w:rPr>
        <w:t>ст-нии</w:t>
      </w:r>
      <w:proofErr w:type="spellEnd"/>
      <w:r w:rsidRPr="00AD425C">
        <w:rPr>
          <w:sz w:val="22"/>
          <w:szCs w:val="22"/>
        </w:rPr>
        <w:t xml:space="preserve"> Б. «Ириса» (1915):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</w:p>
    <w:p w:rsidR="003D2492" w:rsidRDefault="003D2492">
      <w:pPr>
        <w:pStyle w:val="tab"/>
        <w:spacing w:before="0" w:beforeAutospacing="0" w:after="0" w:afterAutospacing="0"/>
        <w:ind w:left="3119"/>
        <w:contextualSpacing/>
        <w:jc w:val="both"/>
        <w:rPr>
          <w:ins w:id="1632" w:author="Mikhail" w:date="2014-09-15T00:20:00Z"/>
          <w:color w:val="000000"/>
          <w:sz w:val="20"/>
          <w:szCs w:val="20"/>
        </w:rPr>
        <w:pPrChange w:id="1633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Светло в светлице от окна,</w:t>
      </w:r>
      <w:ins w:id="1634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35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36" w:author="Mikhail" w:date="2014-09-15T00:20:00Z"/>
          <w:color w:val="000000"/>
          <w:sz w:val="20"/>
          <w:szCs w:val="20"/>
        </w:rPr>
        <w:pPrChange w:id="1637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38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Красавице не спится.</w:t>
      </w:r>
      <w:ins w:id="1639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40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41" w:author="Mikhail" w:date="2014-09-15T00:20:00Z"/>
          <w:color w:val="000000"/>
          <w:sz w:val="20"/>
          <w:szCs w:val="20"/>
        </w:rPr>
        <w:pPrChange w:id="1642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43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За черным деревом луна,</w:t>
      </w:r>
      <w:ins w:id="1644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45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46" w:author="Mikhail" w:date="2014-09-15T00:20:00Z"/>
          <w:color w:val="000000"/>
          <w:sz w:val="20"/>
          <w:szCs w:val="20"/>
        </w:rPr>
        <w:pPrChange w:id="1647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48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Как зеркальце, дробится.</w:t>
      </w:r>
      <w:ins w:id="1649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  <w:del w:id="1650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  <w:r w:rsidRPr="00AD425C" w:rsidDel="00351BF1">
          <w:rPr>
            <w:color w:val="000000"/>
            <w:sz w:val="20"/>
            <w:szCs w:val="20"/>
          </w:rPr>
          <w:br/>
        </w:r>
      </w:del>
    </w:p>
    <w:p w:rsidR="003D2492" w:rsidRDefault="003D2492">
      <w:pPr>
        <w:pStyle w:val="tab"/>
        <w:numPr>
          <w:ins w:id="1651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52" w:author="Mikhail" w:date="2014-09-15T00:20:00Z"/>
          <w:color w:val="000000"/>
          <w:sz w:val="20"/>
          <w:szCs w:val="20"/>
        </w:rPr>
        <w:pPrChange w:id="1653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</w:p>
    <w:p w:rsidR="003D2492" w:rsidRDefault="003D2492">
      <w:pPr>
        <w:pStyle w:val="tab"/>
        <w:numPr>
          <w:ins w:id="1654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55" w:author="Mikhail" w:date="2014-09-15T00:20:00Z"/>
          <w:color w:val="000000"/>
          <w:sz w:val="20"/>
          <w:szCs w:val="20"/>
        </w:rPr>
        <w:pPrChange w:id="1656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Комар тоскует в полутьме,</w:t>
      </w:r>
      <w:ins w:id="1657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58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59" w:author="Mikhail" w:date="2014-09-15T00:20:00Z"/>
          <w:color w:val="000000"/>
          <w:sz w:val="20"/>
          <w:szCs w:val="20"/>
        </w:rPr>
        <w:pPrChange w:id="1660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61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В пуху лебяжьем знойно,</w:t>
      </w:r>
      <w:ins w:id="1662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63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64" w:author="Mikhail" w:date="2014-09-15T00:20:00Z"/>
          <w:color w:val="000000"/>
          <w:sz w:val="20"/>
          <w:szCs w:val="20"/>
        </w:rPr>
        <w:pPrChange w:id="1665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66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 xml:space="preserve">А что порою на уме –  </w:t>
      </w:r>
      <w:del w:id="1667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</w:p>
    <w:p w:rsidR="003D2492" w:rsidRDefault="003D2492">
      <w:pPr>
        <w:pStyle w:val="tab"/>
        <w:numPr>
          <w:ins w:id="1668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69" w:author="Mikhail" w:date="2014-09-15T00:20:00Z"/>
          <w:color w:val="000000"/>
          <w:sz w:val="20"/>
          <w:szCs w:val="20"/>
        </w:rPr>
        <w:pPrChange w:id="1670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И молвить непристойно.</w:t>
      </w:r>
      <w:ins w:id="1671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  <w:del w:id="1672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  <w:r w:rsidRPr="00AD425C" w:rsidDel="00351BF1">
          <w:rPr>
            <w:color w:val="000000"/>
            <w:sz w:val="20"/>
            <w:szCs w:val="20"/>
          </w:rPr>
          <w:br/>
        </w:r>
      </w:del>
    </w:p>
    <w:p w:rsidR="003D2492" w:rsidRDefault="003D2492">
      <w:pPr>
        <w:pStyle w:val="tab"/>
        <w:numPr>
          <w:ins w:id="1673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74" w:author="Mikhail" w:date="2014-09-15T00:20:00Z"/>
          <w:color w:val="000000"/>
          <w:sz w:val="20"/>
          <w:szCs w:val="20"/>
        </w:rPr>
        <w:pPrChange w:id="1675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</w:p>
    <w:p w:rsidR="003D2492" w:rsidRDefault="003D2492">
      <w:pPr>
        <w:pStyle w:val="tab"/>
        <w:numPr>
          <w:ins w:id="1676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77" w:author="Mikhail" w:date="2014-09-15T00:20:00Z"/>
          <w:color w:val="000000"/>
          <w:sz w:val="20"/>
          <w:szCs w:val="20"/>
        </w:rPr>
        <w:pPrChange w:id="1678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Ириса дышит горячо,</w:t>
      </w:r>
      <w:ins w:id="1679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80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81" w:author="Mikhail" w:date="2014-09-15T00:20:00Z"/>
          <w:color w:val="000000"/>
          <w:sz w:val="20"/>
          <w:szCs w:val="20"/>
        </w:rPr>
        <w:pPrChange w:id="1682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83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Встает... А ножки босы,</w:t>
      </w:r>
      <w:ins w:id="1684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85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86" w:author="Mikhail" w:date="2014-09-15T00:20:00Z"/>
          <w:color w:val="000000"/>
          <w:sz w:val="20"/>
          <w:szCs w:val="20"/>
        </w:rPr>
        <w:pPrChange w:id="1687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88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Открыто белое плечо,</w:t>
      </w:r>
      <w:ins w:id="1689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690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91" w:author="Mikhail" w:date="2014-09-15T00:20:00Z"/>
          <w:color w:val="000000"/>
          <w:sz w:val="20"/>
          <w:szCs w:val="20"/>
        </w:rPr>
        <w:pPrChange w:id="1692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693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Смолой чернеют косы.</w:t>
      </w:r>
      <w:ins w:id="1694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  <w:del w:id="1695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  <w:r w:rsidRPr="00AD425C" w:rsidDel="00351BF1">
          <w:rPr>
            <w:color w:val="000000"/>
            <w:sz w:val="20"/>
            <w:szCs w:val="20"/>
          </w:rPr>
          <w:br/>
        </w:r>
      </w:del>
    </w:p>
    <w:p w:rsidR="003D2492" w:rsidRDefault="003D2492">
      <w:pPr>
        <w:pStyle w:val="tab"/>
        <w:numPr>
          <w:ins w:id="1696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697" w:author="Mikhail" w:date="2014-09-15T00:20:00Z"/>
          <w:color w:val="000000"/>
          <w:sz w:val="20"/>
          <w:szCs w:val="20"/>
        </w:rPr>
        <w:pPrChange w:id="1698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</w:p>
    <w:p w:rsidR="003D2492" w:rsidRDefault="003D2492">
      <w:pPr>
        <w:pStyle w:val="tab"/>
        <w:numPr>
          <w:ins w:id="1699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700" w:author="Mikhail" w:date="2014-09-15T00:20:00Z"/>
          <w:color w:val="000000"/>
          <w:sz w:val="20"/>
          <w:szCs w:val="20"/>
        </w:rPr>
        <w:pPrChange w:id="1701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Ступает на ковер она</w:t>
      </w:r>
      <w:del w:id="1702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</w:p>
    <w:p w:rsidR="003D2492" w:rsidRDefault="003D2492">
      <w:pPr>
        <w:pStyle w:val="tab"/>
        <w:numPr>
          <w:ins w:id="1703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704" w:author="Mikhail" w:date="2014-09-15T00:20:00Z"/>
          <w:color w:val="000000"/>
          <w:sz w:val="20"/>
          <w:szCs w:val="20"/>
        </w:rPr>
        <w:pPrChange w:id="1705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r w:rsidRPr="00AD425C">
        <w:rPr>
          <w:color w:val="000000"/>
          <w:sz w:val="20"/>
          <w:szCs w:val="20"/>
          <w:shd w:val="clear" w:color="auto" w:fill="FFFFFF"/>
        </w:rPr>
        <w:t>И на софу садится...</w:t>
      </w:r>
      <w:ins w:id="1706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707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ins w:id="1708" w:author="Mikhail" w:date="2014-09-15T00:20:00Z"/>
          <w:color w:val="000000"/>
          <w:sz w:val="20"/>
          <w:szCs w:val="20"/>
        </w:rPr>
        <w:pPrChange w:id="1709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710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За черным деревом луна,</w:t>
      </w:r>
      <w:ins w:id="1711" w:author="Mikhail" w:date="2014-09-15T00:20:00Z">
        <w:r w:rsidRPr="00AD425C" w:rsidDel="00351BF1">
          <w:rPr>
            <w:color w:val="000000"/>
            <w:sz w:val="20"/>
            <w:szCs w:val="20"/>
          </w:rPr>
          <w:t xml:space="preserve"> </w:t>
        </w:r>
      </w:ins>
    </w:p>
    <w:p w:rsidR="003D2492" w:rsidRDefault="003D2492">
      <w:pPr>
        <w:pStyle w:val="tab"/>
        <w:numPr>
          <w:ins w:id="1712" w:author="Mikhail" w:date="2014-09-15T00:20:00Z"/>
        </w:numPr>
        <w:spacing w:before="0" w:beforeAutospacing="0" w:after="0" w:afterAutospacing="0"/>
        <w:ind w:left="3119"/>
        <w:contextualSpacing/>
        <w:jc w:val="both"/>
        <w:rPr>
          <w:color w:val="000000"/>
          <w:sz w:val="20"/>
          <w:szCs w:val="20"/>
          <w:shd w:val="clear" w:color="auto" w:fill="FFFFFF"/>
        </w:rPr>
        <w:pPrChange w:id="1713" w:author="Mikhail" w:date="2014-08-12T23:38:00Z">
          <w:pPr>
            <w:pStyle w:val="tab"/>
            <w:spacing w:before="0" w:beforeAutospacing="0" w:after="0" w:afterAutospacing="0"/>
            <w:ind w:left="3119"/>
            <w:contextualSpacing/>
          </w:pPr>
        </w:pPrChange>
      </w:pPr>
      <w:del w:id="1714" w:author="Mikhail" w:date="2014-09-15T00:20:00Z">
        <w:r w:rsidRPr="00AD425C" w:rsidDel="00351BF1">
          <w:rPr>
            <w:color w:val="000000"/>
            <w:sz w:val="20"/>
            <w:szCs w:val="20"/>
          </w:rPr>
          <w:br/>
        </w:r>
      </w:del>
      <w:r w:rsidRPr="00AD425C">
        <w:rPr>
          <w:color w:val="000000"/>
          <w:sz w:val="20"/>
          <w:szCs w:val="20"/>
          <w:shd w:val="clear" w:color="auto" w:fill="FFFFFF"/>
        </w:rPr>
        <w:t>Склоняясь, золотится.</w:t>
      </w:r>
    </w:p>
    <w:p w:rsidR="003D2492" w:rsidDel="00ED0722" w:rsidRDefault="00ED0722">
      <w:pPr>
        <w:pStyle w:val="tab"/>
        <w:spacing w:before="0" w:beforeAutospacing="0" w:after="0" w:afterAutospacing="0"/>
        <w:contextualSpacing/>
        <w:jc w:val="both"/>
        <w:rPr>
          <w:del w:id="1715" w:author="SONY" w:date="2014-09-16T12:52:00Z"/>
          <w:color w:val="000000"/>
          <w:sz w:val="22"/>
          <w:szCs w:val="22"/>
          <w:shd w:val="clear" w:color="auto" w:fill="FFFFFF"/>
        </w:rPr>
        <w:pPrChange w:id="1716" w:author="Mikhail" w:date="2014-08-12T23:38:00Z">
          <w:pPr>
            <w:pStyle w:val="tab"/>
            <w:spacing w:before="0" w:beforeAutospacing="0" w:after="0" w:afterAutospacing="0"/>
            <w:contextualSpacing/>
          </w:pPr>
        </w:pPrChange>
      </w:pPr>
      <w:ins w:id="1717" w:author="SONY" w:date="2014-09-16T12:52:00Z">
        <w:r>
          <w:rPr>
            <w:color w:val="000000"/>
            <w:sz w:val="22"/>
            <w:szCs w:val="22"/>
            <w:shd w:val="clear" w:color="auto" w:fill="FFFFFF"/>
          </w:rPr>
          <w:t xml:space="preserve">Миш, чего-то с форматированием здесь случилось, поправите? </w:t>
        </w:r>
      </w:ins>
      <w:ins w:id="1718" w:author="Mikhail" w:date="2014-09-15T00:21:00Z">
        <w:del w:id="1719" w:author="SONY" w:date="2014-09-16T12:52:00Z">
          <w:r w:rsidR="003D2492" w:rsidDel="00ED0722">
            <w:rPr>
              <w:color w:val="000000"/>
              <w:sz w:val="22"/>
              <w:szCs w:val="22"/>
              <w:shd w:val="clear" w:color="auto" w:fill="FFFFFF"/>
            </w:rPr>
            <w:delText>(На мой взгляд, это стихотворение прежде всего отсылает к сцене бессонницы Татьяны из второй главы ЕО.)</w:delText>
          </w:r>
        </w:del>
      </w:ins>
      <w:ins w:id="1720" w:author="SONY" w:date="2014-09-16T12:53:00Z">
        <w:r>
          <w:rPr>
            <w:color w:val="000000"/>
            <w:sz w:val="22"/>
            <w:szCs w:val="22"/>
            <w:shd w:val="clear" w:color="auto" w:fill="FFFFFF"/>
          </w:rPr>
          <w:t xml:space="preserve"> Миш, да, но нам здесь это не нужно, по-моему.</w:t>
        </w:r>
      </w:ins>
    </w:p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  <w:shd w:val="clear" w:color="auto" w:fill="FFFFFF"/>
        </w:rPr>
        <w:pPrChange w:id="1721" w:author="Mikhail" w:date="2014-08-12T23:38:00Z">
          <w:pPr>
            <w:pStyle w:val="tab"/>
            <w:spacing w:before="0" w:beforeAutospacing="0" w:after="0" w:afterAutospacing="0"/>
            <w:contextualSpacing/>
          </w:pPr>
        </w:pPrChange>
      </w:pPr>
      <w:r>
        <w:rPr>
          <w:noProof/>
          <w:color w:val="000000"/>
          <w:shd w:val="clear" w:color="auto" w:fill="FFFFFF"/>
        </w:rPr>
        <w:pict>
          <v:shape id="Рисунок 33" o:spid="_x0000_i1063" type="#_x0000_t75" style="width:279.75pt;height:192.75pt;visibility:visible">
            <v:imagedata r:id="rId39" o:title=""/>
          </v:shape>
        </w:pic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  <w:shd w:val="clear" w:color="auto" w:fill="FFFFFF"/>
        </w:rPr>
        <w:pPrChange w:id="1722" w:author="Mikhail" w:date="2014-08-12T23:38:00Z">
          <w:pPr>
            <w:pStyle w:val="tab"/>
            <w:spacing w:before="0" w:beforeAutospacing="0" w:after="0" w:afterAutospacing="0"/>
            <w:contextualSpacing/>
          </w:pPr>
        </w:pPrChange>
      </w:pPr>
      <w:r w:rsidRPr="00AD425C">
        <w:rPr>
          <w:color w:val="000000"/>
          <w:sz w:val="22"/>
          <w:szCs w:val="22"/>
          <w:shd w:val="clear" w:color="auto" w:fill="FFFFFF"/>
        </w:rPr>
        <w:t>Д. Веласкес. «Венера перед зеркалом»</w: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  <w:shd w:val="clear" w:color="auto" w:fill="FFFFFF"/>
        </w:rPr>
        <w:pPrChange w:id="1723" w:author="Mikhail" w:date="2014-08-12T23:38:00Z">
          <w:pPr>
            <w:pStyle w:val="tab"/>
            <w:spacing w:before="0" w:beforeAutospacing="0" w:after="0" w:afterAutospacing="0"/>
            <w:contextualSpacing/>
          </w:pPr>
        </w:pPrChange>
      </w:pPr>
      <w:r>
        <w:rPr>
          <w:noProof/>
          <w:color w:val="000000"/>
          <w:shd w:val="clear" w:color="auto" w:fill="FFFFFF"/>
        </w:rPr>
        <w:pict>
          <v:shape id="Рисунок 34" o:spid="_x0000_i1064" type="#_x0000_t75" style="width:282.4pt;height:362.25pt;visibility:visible">
            <v:imagedata r:id="rId40" o:title=""/>
          </v:shape>
        </w:pict>
      </w:r>
    </w:p>
    <w:p w:rsidR="003D2492" w:rsidRDefault="003D2492">
      <w:pPr>
        <w:pStyle w:val="tab"/>
        <w:spacing w:before="0" w:beforeAutospacing="0" w:after="0" w:afterAutospacing="0"/>
        <w:contextualSpacing/>
        <w:jc w:val="both"/>
        <w:pPrChange w:id="1724" w:author="Mikhail" w:date="2014-08-12T23:38:00Z">
          <w:pPr>
            <w:pStyle w:val="tab"/>
            <w:spacing w:before="0" w:beforeAutospacing="0" w:after="0" w:afterAutospacing="0"/>
            <w:contextualSpacing/>
          </w:pPr>
        </w:pPrChange>
      </w:pPr>
      <w:r w:rsidRPr="00AD425C">
        <w:rPr>
          <w:color w:val="000000"/>
          <w:sz w:val="22"/>
          <w:szCs w:val="22"/>
          <w:shd w:val="clear" w:color="auto" w:fill="FFFFFF"/>
        </w:rPr>
        <w:t>П. Рубенс. «Венера перед зеркалом»</w:t>
      </w:r>
    </w:p>
  </w:endnote>
  <w:endnote w:id="72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</w:t>
      </w:r>
      <w:proofErr w:type="gramStart"/>
      <w:r w:rsidRPr="00AD425C">
        <w:t>Г</w:t>
      </w:r>
      <w:r w:rsidRPr="00AD425C">
        <w:rPr>
          <w:sz w:val="22"/>
          <w:szCs w:val="22"/>
        </w:rPr>
        <w:t xml:space="preserve">ероиня продолжает неуклонно проводить свою концепцию в жизнь, поэтому она говорит с героем «тихо и </w:t>
      </w:r>
      <w:r w:rsidRPr="00AD425C">
        <w:rPr>
          <w:i/>
          <w:sz w:val="22"/>
          <w:szCs w:val="22"/>
        </w:rPr>
        <w:t>ровно</w:t>
      </w:r>
      <w:r w:rsidRPr="00AD425C">
        <w:rPr>
          <w:sz w:val="22"/>
          <w:szCs w:val="22"/>
        </w:rPr>
        <w:t>» (ср. в предыдущем фр. – «</w:t>
      </w:r>
      <w:r w:rsidRPr="00AD425C">
        <w:rPr>
          <w:i/>
          <w:sz w:val="22"/>
          <w:szCs w:val="22"/>
        </w:rPr>
        <w:t>безжизненно</w:t>
      </w:r>
      <w:r w:rsidRPr="00AD425C">
        <w:rPr>
          <w:sz w:val="22"/>
          <w:szCs w:val="22"/>
        </w:rPr>
        <w:t xml:space="preserve"> приказала» и в начале рассказа: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 xml:space="preserve">«Она </w:t>
      </w:r>
      <w:r w:rsidRPr="00AD425C">
        <w:rPr>
          <w:i/>
          <w:sz w:val="22"/>
          <w:szCs w:val="22"/>
        </w:rPr>
        <w:t xml:space="preserve">ровно </w:t>
      </w:r>
      <w:r w:rsidRPr="00AD425C">
        <w:rPr>
          <w:sz w:val="22"/>
          <w:szCs w:val="22"/>
        </w:rPr>
        <w:t>отозвалась из темноты»).</w:t>
      </w:r>
      <w:proofErr w:type="gramEnd"/>
      <w:r w:rsidRPr="00AD425C">
        <w:rPr>
          <w:sz w:val="22"/>
          <w:szCs w:val="22"/>
        </w:rPr>
        <w:t xml:space="preserve"> Резонно предположить, что и свой отъе</w:t>
      </w:r>
      <w:proofErr w:type="gramStart"/>
      <w:r w:rsidRPr="00AD425C">
        <w:rPr>
          <w:sz w:val="22"/>
          <w:szCs w:val="22"/>
        </w:rPr>
        <w:t>зд в Тв</w:t>
      </w:r>
      <w:proofErr w:type="gramEnd"/>
      <w:r w:rsidRPr="00AD425C">
        <w:rPr>
          <w:sz w:val="22"/>
          <w:szCs w:val="22"/>
        </w:rPr>
        <w:t xml:space="preserve">ерь именно вечером после «падения» героиня спланировала заранее. Однако этой головной бесстрастности противоречит подлинное душевное чувство, </w:t>
      </w:r>
      <w:proofErr w:type="gramStart"/>
      <w:r w:rsidRPr="00AD425C">
        <w:rPr>
          <w:sz w:val="22"/>
          <w:szCs w:val="22"/>
        </w:rPr>
        <w:t>к-рое</w:t>
      </w:r>
      <w:proofErr w:type="gramEnd"/>
      <w:r w:rsidRPr="00AD425C">
        <w:rPr>
          <w:sz w:val="22"/>
          <w:szCs w:val="22"/>
        </w:rPr>
        <w:t xml:space="preserve">, как выясняется, испытывает не только герой к героине, но и героиня к герою: прижимаясь к щеке героя щекой, героиня плачет, и единственный раз в рассказе обращается к нему на «ты».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Если верны наши предположения о времяпрепровождении героини утром и вечером чистого понедельника (ср. прим. </w:t>
      </w:r>
      <w:r w:rsidRPr="00B54EF3">
        <w:rPr>
          <w:color w:val="FF0000"/>
          <w:sz w:val="22"/>
          <w:szCs w:val="22"/>
        </w:rPr>
        <w:t>№</w:t>
      </w:r>
      <w:proofErr w:type="gramStart"/>
      <w:r w:rsidRPr="00AD425C">
        <w:rPr>
          <w:sz w:val="22"/>
          <w:szCs w:val="22"/>
        </w:rPr>
        <w:t xml:space="preserve"> )</w:t>
      </w:r>
      <w:proofErr w:type="gramEnd"/>
      <w:r w:rsidRPr="00AD425C">
        <w:rPr>
          <w:sz w:val="22"/>
          <w:szCs w:val="22"/>
        </w:rPr>
        <w:t>, то ее усталость объясняется не только пребыванием на капустнике в театре и с героем – дома, но и предшествующим стоянием на двух церковных службах.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>Герой, просыпающийся в постели рядом с пристально смотрящей на него героиней – сходная эротическая подробность встречается в рассказе Б. «Антигона» (1940), вошедшем, как и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», в «Темные аллеи»: «…</w:t>
      </w:r>
      <w:r w:rsidRPr="00AD425C">
        <w:rPr>
          <w:sz w:val="22"/>
          <w:szCs w:val="22"/>
          <w:shd w:val="clear" w:color="auto" w:fill="FFFFFF"/>
        </w:rPr>
        <w:t xml:space="preserve">он проснулся в ее постели </w:t>
      </w:r>
      <w:r w:rsidRPr="00AD425C">
        <w:rPr>
          <w:sz w:val="22"/>
          <w:szCs w:val="22"/>
        </w:rPr>
        <w:t>–</w:t>
      </w:r>
      <w:r w:rsidRPr="00AD425C">
        <w:rPr>
          <w:sz w:val="22"/>
          <w:szCs w:val="22"/>
          <w:shd w:val="clear" w:color="auto" w:fill="FFFFFF"/>
        </w:rPr>
        <w:t xml:space="preserve"> она повернулась в нагретом за ночь, сбитом постельном белье на спину, закинув голую руку за голову. Он открыл глаза и радостно встретил ее </w:t>
      </w:r>
      <w:proofErr w:type="spellStart"/>
      <w:r w:rsidRPr="00AD425C">
        <w:rPr>
          <w:sz w:val="22"/>
          <w:szCs w:val="22"/>
          <w:shd w:val="clear" w:color="auto" w:fill="FFFFFF"/>
        </w:rPr>
        <w:t>неморгающий</w:t>
      </w:r>
      <w:proofErr w:type="spellEnd"/>
      <w:r w:rsidRPr="00AD425C">
        <w:rPr>
          <w:sz w:val="22"/>
          <w:szCs w:val="22"/>
          <w:shd w:val="clear" w:color="auto" w:fill="FFFFFF"/>
        </w:rPr>
        <w:t xml:space="preserve"> взгляд» (</w:t>
      </w:r>
      <w:r>
        <w:rPr>
          <w:b/>
          <w:sz w:val="22"/>
          <w:szCs w:val="22"/>
          <w:shd w:val="clear" w:color="auto" w:fill="FFFFFF"/>
          <w:lang w:val="en-US"/>
        </w:rPr>
        <w:t>VI</w:t>
      </w:r>
      <w:r w:rsidRPr="0096559F">
        <w:rPr>
          <w:b/>
          <w:sz w:val="22"/>
          <w:szCs w:val="22"/>
          <w:shd w:val="clear" w:color="auto" w:fill="FFFFFF"/>
        </w:rPr>
        <w:t>: 53</w:t>
      </w:r>
      <w:r w:rsidRPr="00AD425C">
        <w:rPr>
          <w:sz w:val="22"/>
          <w:szCs w:val="22"/>
          <w:shd w:val="clear" w:color="auto" w:fill="FFFFFF"/>
        </w:rPr>
        <w:t>).</w:t>
      </w:r>
    </w:p>
  </w:endnote>
  <w:endnote w:id="73">
    <w:p w:rsidR="003D2492" w:rsidRDefault="003D2492" w:rsidP="00E2087D">
      <w:pPr>
        <w:spacing w:after="0" w:line="240" w:lineRule="auto"/>
        <w:contextualSpacing/>
        <w:jc w:val="both"/>
        <w:rPr>
          <w:ins w:id="1725" w:author="Mikhail" w:date="2014-09-07T01:03:00Z"/>
          <w:rFonts w:ascii="Times New Roman" w:hAnsi="Times New Roman"/>
        </w:rPr>
      </w:pPr>
      <w:r w:rsidRPr="00AD425C">
        <w:rPr>
          <w:rStyle w:val="a9"/>
          <w:rFonts w:ascii="Times New Roman" w:hAnsi="Times New Roman"/>
        </w:rPr>
        <w:endnoteRef/>
      </w:r>
      <w:r w:rsidRPr="00AD425C">
        <w:rPr>
          <w:rFonts w:ascii="Times New Roman" w:hAnsi="Times New Roman"/>
        </w:rPr>
        <w:t xml:space="preserve"> По-видимому, сил у героя тоже осталось не очень много: от храма Христа Спасителя по улицам Волхонке и Моховой до </w:t>
      </w:r>
      <w:proofErr w:type="spellStart"/>
      <w:r w:rsidRPr="00AD425C">
        <w:rPr>
          <w:rFonts w:ascii="Times New Roman" w:hAnsi="Times New Roman"/>
        </w:rPr>
        <w:t>Иверской</w:t>
      </w:r>
      <w:proofErr w:type="spellEnd"/>
      <w:r w:rsidRPr="00AD425C">
        <w:rPr>
          <w:rFonts w:ascii="Times New Roman" w:hAnsi="Times New Roman"/>
        </w:rPr>
        <w:t xml:space="preserve"> часовни можно дойти пешком за 20 минут. Эта часовня упоминается в «</w:t>
      </w:r>
      <w:proofErr w:type="spellStart"/>
      <w:r w:rsidRPr="00AD425C">
        <w:rPr>
          <w:rFonts w:ascii="Times New Roman" w:hAnsi="Times New Roman"/>
        </w:rPr>
        <w:t>ЧПн</w:t>
      </w:r>
      <w:proofErr w:type="spellEnd"/>
      <w:r w:rsidRPr="00AD425C">
        <w:rPr>
          <w:rFonts w:ascii="Times New Roman" w:hAnsi="Times New Roman"/>
        </w:rPr>
        <w:t xml:space="preserve">» во второй раз (ср. прим. </w:t>
      </w:r>
      <w:r w:rsidRPr="00B54EF3">
        <w:rPr>
          <w:rFonts w:ascii="Times New Roman" w:hAnsi="Times New Roman"/>
          <w:color w:val="FF0000"/>
        </w:rPr>
        <w:t>№</w:t>
      </w:r>
      <w:proofErr w:type="gramStart"/>
      <w:r w:rsidRPr="00AD425C">
        <w:rPr>
          <w:rFonts w:ascii="Times New Roman" w:hAnsi="Times New Roman"/>
        </w:rPr>
        <w:t xml:space="preserve"> )</w:t>
      </w:r>
      <w:proofErr w:type="gramEnd"/>
      <w:r w:rsidRPr="00AD425C">
        <w:rPr>
          <w:rFonts w:ascii="Times New Roman" w:hAnsi="Times New Roman"/>
        </w:rPr>
        <w:t xml:space="preserve">. Обычай в начале Великого поста прийти в </w:t>
      </w:r>
      <w:proofErr w:type="spellStart"/>
      <w:r w:rsidRPr="00AD425C">
        <w:rPr>
          <w:rFonts w:ascii="Times New Roman" w:hAnsi="Times New Roman"/>
        </w:rPr>
        <w:t>Иверскую</w:t>
      </w:r>
      <w:proofErr w:type="spellEnd"/>
      <w:r w:rsidRPr="00AD425C">
        <w:rPr>
          <w:rFonts w:ascii="Times New Roman" w:hAnsi="Times New Roman"/>
        </w:rPr>
        <w:t xml:space="preserve"> часовню, чтобы поклониться чудотворной иконе </w:t>
      </w:r>
      <w:proofErr w:type="spellStart"/>
      <w:r w:rsidRPr="00AD425C">
        <w:rPr>
          <w:rFonts w:ascii="Times New Roman" w:hAnsi="Times New Roman"/>
        </w:rPr>
        <w:t>Иверской</w:t>
      </w:r>
      <w:proofErr w:type="spellEnd"/>
      <w:r w:rsidRPr="00AD425C">
        <w:rPr>
          <w:rFonts w:ascii="Times New Roman" w:hAnsi="Times New Roman"/>
        </w:rPr>
        <w:t xml:space="preserve"> Божией Матери был прочно укоренен в московской среде.  </w:t>
      </w:r>
    </w:p>
    <w:p w:rsidR="003D2492" w:rsidRDefault="003D2492" w:rsidP="00FE52B7">
      <w:pPr>
        <w:numPr>
          <w:ins w:id="1726" w:author="Mikhail" w:date="2014-09-07T01:03:00Z"/>
        </w:numPr>
        <w:spacing w:after="0" w:line="240" w:lineRule="auto"/>
        <w:ind w:firstLine="709"/>
        <w:contextualSpacing/>
        <w:jc w:val="both"/>
        <w:rPr>
          <w:ins w:id="1727" w:author="Mikhail" w:date="2014-09-07T01:03:00Z"/>
          <w:rFonts w:ascii="Times New Roman" w:hAnsi="Times New Roman"/>
        </w:rPr>
      </w:pPr>
      <w:proofErr w:type="spellStart"/>
      <w:ins w:id="1728" w:author="Mikhail" w:date="2014-09-07T01:03:00Z">
        <w:r>
          <w:rPr>
            <w:rFonts w:ascii="Times New Roman" w:hAnsi="Times New Roman"/>
          </w:rPr>
          <w:t>Иверскую</w:t>
        </w:r>
        <w:proofErr w:type="spellEnd"/>
        <w:r>
          <w:rPr>
            <w:rFonts w:ascii="Times New Roman" w:hAnsi="Times New Roman"/>
          </w:rPr>
          <w:t xml:space="preserve"> часовню объединяе</w:t>
        </w:r>
        <w:r w:rsidRPr="00FA49A9">
          <w:rPr>
            <w:rFonts w:ascii="Times New Roman" w:hAnsi="Times New Roman"/>
          </w:rPr>
          <w:t xml:space="preserve">т с главным храмом </w:t>
        </w:r>
        <w:proofErr w:type="spellStart"/>
        <w:r w:rsidRPr="00FA49A9">
          <w:rPr>
            <w:rFonts w:ascii="Times New Roman" w:hAnsi="Times New Roman"/>
          </w:rPr>
          <w:t>Зачатьевского</w:t>
        </w:r>
        <w:proofErr w:type="spellEnd"/>
        <w:r w:rsidRPr="00FA49A9">
          <w:rPr>
            <w:rFonts w:ascii="Times New Roman" w:hAnsi="Times New Roman"/>
          </w:rPr>
          <w:t xml:space="preserve"> монастыря и Покровским старообрядческим собором на Рогожском</w:t>
        </w:r>
        <w:r>
          <w:rPr>
            <w:rFonts w:ascii="Times New Roman" w:hAnsi="Times New Roman"/>
          </w:rPr>
          <w:t xml:space="preserve"> архитектор — М.</w:t>
        </w:r>
      </w:ins>
      <w:ins w:id="1729" w:author="SONY" w:date="2014-09-16T12:53:00Z">
        <w:r w:rsidR="00ED0722">
          <w:rPr>
            <w:rFonts w:ascii="Times New Roman" w:hAnsi="Times New Roman"/>
          </w:rPr>
          <w:t xml:space="preserve"> </w:t>
        </w:r>
      </w:ins>
      <w:ins w:id="1730" w:author="Mikhail" w:date="2014-09-07T01:03:00Z">
        <w:r>
          <w:rPr>
            <w:rFonts w:ascii="Times New Roman" w:hAnsi="Times New Roman"/>
          </w:rPr>
          <w:t xml:space="preserve">Ф. Казаков. </w:t>
        </w:r>
      </w:ins>
    </w:p>
    <w:p w:rsidR="003D2492" w:rsidRPr="00A068D4" w:rsidRDefault="003D2492">
      <w:pPr>
        <w:pStyle w:val="aa"/>
        <w:numPr>
          <w:ins w:id="1731" w:author="Mikhail" w:date="2014-09-07T01:03:00Z"/>
        </w:numPr>
        <w:spacing w:before="0" w:beforeAutospacing="0" w:after="0" w:afterAutospacing="0"/>
        <w:ind w:firstLine="709"/>
        <w:jc w:val="both"/>
        <w:rPr>
          <w:ins w:id="1732" w:author="Mikhail" w:date="2014-09-07T01:03:00Z"/>
          <w:sz w:val="22"/>
          <w:szCs w:val="22"/>
          <w:lang w:val="ru-RU" w:eastAsia="ru-RU"/>
          <w:rPrChange w:id="1733" w:author="Mikhail" w:date="2014-09-07T01:03:00Z">
            <w:rPr>
              <w:ins w:id="1734" w:author="Mikhail" w:date="2014-09-07T01:03:00Z"/>
              <w:sz w:val="22"/>
              <w:szCs w:val="22"/>
              <w:lang w:eastAsia="ru-RU"/>
            </w:rPr>
          </w:rPrChange>
        </w:rPr>
        <w:pPrChange w:id="1735" w:author="Mikhail" w:date="2014-09-07T01:03:00Z">
          <w:pPr>
            <w:pStyle w:val="aa"/>
            <w:ind w:firstLine="709"/>
            <w:jc w:val="both"/>
          </w:pPr>
        </w:pPrChange>
      </w:pPr>
      <w:ins w:id="1736" w:author="Mikhail" w:date="2014-09-07T01:03:00Z">
        <w:r w:rsidRPr="00A068D4">
          <w:rPr>
            <w:sz w:val="22"/>
            <w:szCs w:val="22"/>
            <w:lang w:val="ru-RU"/>
            <w:rPrChange w:id="1737" w:author="Mikhail" w:date="2014-09-15T00:19:00Z">
              <w:rPr>
                <w:sz w:val="22"/>
                <w:szCs w:val="22"/>
              </w:rPr>
            </w:rPrChange>
          </w:rPr>
          <w:t xml:space="preserve">Упоминание об </w:t>
        </w:r>
        <w:proofErr w:type="spellStart"/>
        <w:r w:rsidRPr="00A068D4">
          <w:rPr>
            <w:sz w:val="22"/>
            <w:szCs w:val="22"/>
            <w:lang w:val="ru-RU"/>
            <w:rPrChange w:id="1738" w:author="Mikhail" w:date="2014-09-15T00:19:00Z">
              <w:rPr>
                <w:sz w:val="22"/>
                <w:szCs w:val="22"/>
              </w:rPr>
            </w:rPrChange>
          </w:rPr>
          <w:t>Иверской</w:t>
        </w:r>
        <w:proofErr w:type="spellEnd"/>
        <w:r w:rsidRPr="00A068D4">
          <w:rPr>
            <w:sz w:val="22"/>
            <w:szCs w:val="22"/>
            <w:lang w:val="ru-RU"/>
            <w:rPrChange w:id="1739" w:author="Mikhail" w:date="2014-09-15T00:19:00Z">
              <w:rPr>
                <w:sz w:val="22"/>
                <w:szCs w:val="22"/>
              </w:rPr>
            </w:rPrChange>
          </w:rPr>
          <w:t xml:space="preserve"> часовне заставляет вспомнить начало пятой части второго тома «Войны и мира», когда Пьер Безухов, после сватовства князя Андрея к Наташе Ростовой, почувствовал, что больше не может продолжать петербургскую жизнь, и отправился в родную Москву: </w:t>
        </w:r>
        <w:proofErr w:type="gramStart"/>
        <w:r w:rsidRPr="00A068D4">
          <w:rPr>
            <w:sz w:val="22"/>
            <w:szCs w:val="22"/>
            <w:lang w:val="ru-RU"/>
            <w:rPrChange w:id="1740" w:author="Mikhail" w:date="2014-09-15T00:19:00Z">
              <w:rPr>
                <w:sz w:val="22"/>
                <w:szCs w:val="22"/>
              </w:rPr>
            </w:rPrChange>
          </w:rPr>
          <w:t>«</w:t>
        </w:r>
        <w:r w:rsidRPr="006E23FB">
          <w:rPr>
            <w:color w:val="auto"/>
            <w:sz w:val="22"/>
            <w:szCs w:val="22"/>
            <w:lang w:val="ru-RU" w:eastAsia="ru-RU"/>
          </w:rPr>
          <w:t xml:space="preserve">В Москве, как только он въехал в свой огромный дом с засохшими и засыхающими княжнами, с громадной дворней, как только он увидал </w:t>
        </w:r>
        <w:r>
          <w:rPr>
            <w:color w:val="auto"/>
            <w:sz w:val="22"/>
            <w:szCs w:val="22"/>
            <w:lang w:val="ru-RU" w:eastAsia="ru-RU"/>
          </w:rPr>
          <w:t>—</w:t>
        </w:r>
        <w:r w:rsidRPr="006E23FB">
          <w:rPr>
            <w:color w:val="auto"/>
            <w:sz w:val="22"/>
            <w:szCs w:val="22"/>
            <w:lang w:val="ru-RU" w:eastAsia="ru-RU"/>
          </w:rPr>
          <w:t xml:space="preserve"> проехав по городу </w:t>
        </w:r>
        <w:r>
          <w:rPr>
            <w:color w:val="auto"/>
            <w:sz w:val="22"/>
            <w:szCs w:val="22"/>
            <w:lang w:val="ru-RU" w:eastAsia="ru-RU"/>
          </w:rPr>
          <w:t>—</w:t>
        </w:r>
        <w:r w:rsidRPr="006E23FB">
          <w:rPr>
            <w:color w:val="auto"/>
            <w:sz w:val="22"/>
            <w:szCs w:val="22"/>
            <w:lang w:val="ru-RU" w:eastAsia="ru-RU"/>
          </w:rPr>
          <w:t xml:space="preserve"> эту </w:t>
        </w:r>
        <w:proofErr w:type="spellStart"/>
        <w:r w:rsidRPr="006E23FB">
          <w:rPr>
            <w:color w:val="auto"/>
            <w:sz w:val="22"/>
            <w:szCs w:val="22"/>
            <w:lang w:val="ru-RU" w:eastAsia="ru-RU"/>
          </w:rPr>
          <w:t>Иверскую</w:t>
        </w:r>
        <w:proofErr w:type="spellEnd"/>
        <w:r w:rsidRPr="006E23FB">
          <w:rPr>
            <w:color w:val="auto"/>
            <w:sz w:val="22"/>
            <w:szCs w:val="22"/>
            <w:lang w:val="ru-RU" w:eastAsia="ru-RU"/>
          </w:rPr>
          <w:t xml:space="preserve"> часовню с бесчисленными огнями свеч перед золотыми ризами, увидал эту площадь Кремлевскую </w:t>
        </w:r>
        <w:r w:rsidRPr="00A068D4">
          <w:rPr>
            <w:sz w:val="22"/>
            <w:szCs w:val="22"/>
            <w:lang w:val="ru-RU" w:eastAsia="ru-RU"/>
            <w:rPrChange w:id="1741" w:author="Mikhail" w:date="2014-09-15T00:19:00Z">
              <w:rPr>
                <w:sz w:val="22"/>
                <w:szCs w:val="22"/>
                <w:lang w:eastAsia="ru-RU"/>
              </w:rPr>
            </w:rPrChange>
          </w:rPr>
          <w:t xml:space="preserve">с незаезженным снегом, этих извозчиков, эти лачужки Сивцева </w:t>
        </w:r>
        <w:proofErr w:type="spellStart"/>
        <w:r w:rsidRPr="00A068D4">
          <w:rPr>
            <w:sz w:val="22"/>
            <w:szCs w:val="22"/>
            <w:lang w:val="ru-RU" w:eastAsia="ru-RU"/>
            <w:rPrChange w:id="1742" w:author="Mikhail" w:date="2014-09-15T00:19:00Z">
              <w:rPr>
                <w:sz w:val="22"/>
                <w:szCs w:val="22"/>
                <w:lang w:eastAsia="ru-RU"/>
              </w:rPr>
            </w:rPrChange>
          </w:rPr>
          <w:t>Вражка</w:t>
        </w:r>
        <w:proofErr w:type="spellEnd"/>
        <w:r w:rsidRPr="00A068D4">
          <w:rPr>
            <w:sz w:val="22"/>
            <w:szCs w:val="22"/>
            <w:lang w:val="ru-RU" w:eastAsia="ru-RU"/>
            <w:rPrChange w:id="1743" w:author="Mikhail" w:date="2014-09-15T00:19:00Z">
              <w:rPr>
                <w:sz w:val="22"/>
                <w:szCs w:val="22"/>
                <w:lang w:eastAsia="ru-RU"/>
              </w:rPr>
            </w:rPrChange>
          </w:rPr>
          <w:t>, увидал стариков московских, ничего не желающих и никуда не спеша, доживающих свой</w:t>
        </w:r>
        <w:proofErr w:type="gramEnd"/>
        <w:r w:rsidRPr="00A068D4">
          <w:rPr>
            <w:sz w:val="22"/>
            <w:szCs w:val="22"/>
            <w:lang w:val="ru-RU" w:eastAsia="ru-RU"/>
            <w:rPrChange w:id="1744" w:author="Mikhail" w:date="2014-09-15T00:19:00Z">
              <w:rPr>
                <w:sz w:val="22"/>
                <w:szCs w:val="22"/>
                <w:lang w:eastAsia="ru-RU"/>
              </w:rPr>
            </w:rPrChange>
          </w:rPr>
          <w:t xml:space="preserve"> век, увидал старушек, московских барынь, московские балы и московский Английский клуб,</w:t>
        </w:r>
        <w:r>
          <w:rPr>
            <w:sz w:val="22"/>
            <w:szCs w:val="22"/>
            <w:lang w:val="ru-RU" w:eastAsia="ru-RU"/>
          </w:rPr>
          <w:t>—</w:t>
        </w:r>
        <w:r w:rsidRPr="00A068D4">
          <w:rPr>
            <w:sz w:val="22"/>
            <w:szCs w:val="22"/>
            <w:lang w:val="ru-RU" w:eastAsia="ru-RU"/>
            <w:rPrChange w:id="1745" w:author="Mikhail" w:date="2014-09-15T00:19:00Z">
              <w:rPr>
                <w:sz w:val="22"/>
                <w:szCs w:val="22"/>
                <w:lang w:eastAsia="ru-RU"/>
              </w:rPr>
            </w:rPrChange>
          </w:rPr>
          <w:t xml:space="preserve"> он почувствовал себя дома, в тихом пристанище. Ему стало в Москве покойно, тепло, привычно и грязно, как в старом халате» (</w:t>
        </w:r>
      </w:ins>
      <w:ins w:id="1746" w:author="SONY" w:date="2014-09-16T12:58:00Z">
        <w:r w:rsidR="00CF4804">
          <w:rPr>
            <w:b/>
            <w:sz w:val="22"/>
            <w:szCs w:val="22"/>
            <w:lang w:val="ru-RU" w:eastAsia="ru-RU"/>
          </w:rPr>
          <w:t>Толстой</w:t>
        </w:r>
      </w:ins>
      <w:ins w:id="1747" w:author="SONY" w:date="2014-09-16T13:19:00Z">
        <w:r w:rsidR="00391506">
          <w:rPr>
            <w:b/>
            <w:sz w:val="22"/>
            <w:szCs w:val="22"/>
            <w:lang w:val="ru-RU" w:eastAsia="ru-RU"/>
          </w:rPr>
          <w:t>,</w:t>
        </w:r>
        <w:r w:rsidR="00391506" w:rsidRPr="00391506">
          <w:rPr>
            <w:b/>
            <w:sz w:val="22"/>
            <w:szCs w:val="22"/>
            <w:lang w:val="ru-RU" w:eastAsia="ru-RU"/>
            <w:rPrChange w:id="1748" w:author="SONY" w:date="2014-09-16T13:19:00Z">
              <w:rPr>
                <w:b/>
                <w:sz w:val="22"/>
                <w:szCs w:val="22"/>
                <w:lang w:val="en-US" w:eastAsia="ru-RU"/>
              </w:rPr>
            </w:rPrChange>
          </w:rPr>
          <w:t xml:space="preserve"> </w:t>
        </w:r>
        <w:r w:rsidR="00391506">
          <w:rPr>
            <w:b/>
            <w:sz w:val="22"/>
            <w:szCs w:val="22"/>
            <w:lang w:val="en-US" w:eastAsia="ru-RU"/>
          </w:rPr>
          <w:t>X</w:t>
        </w:r>
        <w:r w:rsidR="00391506">
          <w:rPr>
            <w:b/>
            <w:sz w:val="22"/>
            <w:szCs w:val="22"/>
            <w:lang w:val="ru-RU" w:eastAsia="ru-RU"/>
          </w:rPr>
          <w:t>:</w:t>
        </w:r>
      </w:ins>
      <w:ins w:id="1749" w:author="SONY" w:date="2014-09-16T13:26:00Z">
        <w:r w:rsidR="00391506">
          <w:rPr>
            <w:b/>
            <w:sz w:val="22"/>
            <w:szCs w:val="22"/>
            <w:lang w:val="ru-RU" w:eastAsia="ru-RU"/>
          </w:rPr>
          <w:t xml:space="preserve"> 295 – 296</w:t>
        </w:r>
      </w:ins>
      <w:ins w:id="1750" w:author="Mikhail" w:date="2014-09-07T01:03:00Z">
        <w:del w:id="1751" w:author="SONY" w:date="2014-09-16T13:20:00Z">
          <w:r w:rsidRPr="00A068D4" w:rsidDel="00391506">
            <w:rPr>
              <w:sz w:val="22"/>
              <w:szCs w:val="22"/>
              <w:lang w:val="ru-RU" w:eastAsia="ru-RU"/>
              <w:rPrChange w:id="1752" w:author="Mikhail" w:date="2014-09-15T00:19:00Z">
                <w:rPr>
                  <w:sz w:val="22"/>
                  <w:szCs w:val="22"/>
                  <w:lang w:eastAsia="ru-RU"/>
                </w:rPr>
              </w:rPrChange>
            </w:rPr>
            <w:delText>Толстой Л.Н. Собр. соч.: В 22-х тт. Т.</w:delText>
          </w:r>
          <w:r w:rsidDel="00391506">
            <w:rPr>
              <w:sz w:val="22"/>
              <w:szCs w:val="22"/>
              <w:lang w:val="ru-RU" w:eastAsia="ru-RU"/>
            </w:rPr>
            <w:delText xml:space="preserve"> </w:delText>
          </w:r>
          <w:r w:rsidRPr="00A068D4" w:rsidDel="00391506">
            <w:rPr>
              <w:sz w:val="22"/>
              <w:szCs w:val="22"/>
              <w:lang w:val="ru-RU" w:eastAsia="ru-RU"/>
              <w:rPrChange w:id="1753" w:author="Mikhail" w:date="2014-09-15T00:19:00Z">
                <w:rPr>
                  <w:sz w:val="22"/>
                  <w:szCs w:val="22"/>
                  <w:lang w:eastAsia="ru-RU"/>
                </w:rPr>
              </w:rPrChange>
            </w:rPr>
            <w:delText>5. М.:</w:delText>
          </w:r>
          <w:r w:rsidDel="00391506">
            <w:rPr>
              <w:sz w:val="22"/>
              <w:szCs w:val="22"/>
              <w:lang w:val="ru-RU" w:eastAsia="ru-RU"/>
            </w:rPr>
            <w:delText xml:space="preserve"> </w:delText>
          </w:r>
          <w:r w:rsidRPr="00A068D4" w:rsidDel="00391506">
            <w:rPr>
              <w:sz w:val="22"/>
              <w:szCs w:val="22"/>
              <w:lang w:val="ru-RU" w:eastAsia="ru-RU"/>
              <w:rPrChange w:id="1754" w:author="Mikhail" w:date="2014-09-15T00:19:00Z">
                <w:rPr>
                  <w:sz w:val="22"/>
                  <w:szCs w:val="22"/>
                  <w:lang w:eastAsia="ru-RU"/>
                </w:rPr>
              </w:rPrChange>
            </w:rPr>
            <w:delText>1980. Сс.</w:delText>
          </w:r>
          <w:r w:rsidDel="00391506">
            <w:rPr>
              <w:sz w:val="22"/>
              <w:szCs w:val="22"/>
              <w:lang w:val="ru-RU" w:eastAsia="ru-RU"/>
            </w:rPr>
            <w:delText xml:space="preserve"> </w:delText>
          </w:r>
          <w:r w:rsidRPr="00A068D4" w:rsidDel="00391506">
            <w:rPr>
              <w:sz w:val="22"/>
              <w:szCs w:val="22"/>
              <w:lang w:val="ru-RU" w:eastAsia="ru-RU"/>
              <w:rPrChange w:id="1755" w:author="Mikhail" w:date="2014-09-15T00:19:00Z">
                <w:rPr>
                  <w:sz w:val="22"/>
                  <w:szCs w:val="22"/>
                  <w:lang w:eastAsia="ru-RU"/>
                </w:rPr>
              </w:rPrChange>
            </w:rPr>
            <w:delText>304-305</w:delText>
          </w:r>
        </w:del>
        <w:r w:rsidRPr="00A068D4">
          <w:rPr>
            <w:sz w:val="22"/>
            <w:szCs w:val="22"/>
            <w:lang w:val="ru-RU" w:eastAsia="ru-RU"/>
            <w:rPrChange w:id="1756" w:author="Mikhail" w:date="2014-09-15T00:19:00Z">
              <w:rPr>
                <w:sz w:val="22"/>
                <w:szCs w:val="22"/>
                <w:lang w:eastAsia="ru-RU"/>
              </w:rPr>
            </w:rPrChange>
          </w:rPr>
          <w:t>).</w:t>
        </w:r>
      </w:ins>
    </w:p>
    <w:p w:rsidR="003D2492" w:rsidDel="00CF4804" w:rsidRDefault="003D2492" w:rsidP="00FE52B7">
      <w:pPr>
        <w:numPr>
          <w:ins w:id="1757" w:author="Mikhail" w:date="2014-09-07T01:03:00Z"/>
        </w:numPr>
        <w:spacing w:after="0" w:line="240" w:lineRule="auto"/>
        <w:ind w:firstLine="709"/>
        <w:contextualSpacing/>
        <w:jc w:val="both"/>
        <w:rPr>
          <w:ins w:id="1758" w:author="Mikhail" w:date="2014-09-07T01:03:00Z"/>
          <w:del w:id="1759" w:author="SONY" w:date="2014-09-16T13:02:00Z"/>
        </w:rPr>
      </w:pPr>
      <w:ins w:id="1760" w:author="Mikhail" w:date="2014-09-07T01:03:00Z">
        <w:del w:id="1761" w:author="SONY" w:date="2014-09-16T13:02:00Z">
          <w:r w:rsidRPr="00FA49A9" w:rsidDel="00CF4804">
            <w:rPr>
              <w:rFonts w:ascii="Times New Roman" w:hAnsi="Times New Roman"/>
            </w:rPr>
            <w:delText xml:space="preserve">По высказанному в частной беседе замечанию кинорежиссера и поэта И. Бессарабовой (которое может показаться рискованным), горячо пылающая внутренность Иверской часовни перекликается с горячим лоном героини, которое навсегда оставлено героем.  </w:delText>
          </w:r>
        </w:del>
      </w:ins>
    </w:p>
    <w:p w:rsidR="003D2492" w:rsidRPr="00CF4804" w:rsidDel="00FE52B7" w:rsidRDefault="00CF4804" w:rsidP="00E2087D">
      <w:pPr>
        <w:spacing w:after="0" w:line="240" w:lineRule="auto"/>
        <w:ind w:firstLine="708"/>
        <w:contextualSpacing/>
        <w:jc w:val="both"/>
        <w:rPr>
          <w:del w:id="1762" w:author="Mikhail" w:date="2014-09-07T01:04:00Z"/>
          <w:rFonts w:ascii="Times New Roman" w:hAnsi="Times New Roman"/>
          <w:color w:val="00B050"/>
          <w:rPrChange w:id="1763" w:author="SONY" w:date="2014-09-16T13:02:00Z">
            <w:rPr>
              <w:del w:id="1764" w:author="Mikhail" w:date="2014-09-07T01:04:00Z"/>
              <w:rFonts w:ascii="Times New Roman" w:hAnsi="Times New Roman"/>
            </w:rPr>
          </w:rPrChange>
        </w:rPr>
      </w:pPr>
      <w:ins w:id="1765" w:author="SONY" w:date="2014-09-16T13:02:00Z">
        <w:r>
          <w:rPr>
            <w:rFonts w:ascii="Times New Roman" w:hAnsi="Times New Roman"/>
            <w:color w:val="00B050"/>
          </w:rPr>
          <w:t xml:space="preserve">Миш, мне вот кажется слишком рискованным. Давайте уберем, </w:t>
        </w:r>
        <w:proofErr w:type="spellStart"/>
        <w:r>
          <w:rPr>
            <w:rFonts w:ascii="Times New Roman" w:hAnsi="Times New Roman"/>
            <w:color w:val="00B050"/>
          </w:rPr>
          <w:t>а?</w:t>
        </w:r>
      </w:ins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Запах</w:t>
      </w:r>
      <w:proofErr w:type="spellEnd"/>
      <w:r w:rsidRPr="00AD425C">
        <w:rPr>
          <w:rFonts w:ascii="Times New Roman" w:hAnsi="Times New Roman"/>
        </w:rPr>
        <w:t xml:space="preserve"> молодого снега – один из излюбленных мотивов Б. В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>р. свежесть снега диссонирует с внутренним состоянием (измотанного героиней) героя, а в раннем рассказе писателя – «В деревне» (1897), наоборот, гармонирует: «– А ведь правда, папа, совсем весной пахнет! – говорил и я, когда утром мы садились в сани, переваливались в воротах через высокий сугроб, набитый вчерашней метелью, и глубоко вздыхали свежим ветром с запахом молодого снега.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– А ты любишь весну? – спрашивал отец с улыбкой.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– Люблю, папа! Очень люблю!» (</w:t>
      </w:r>
      <w:r>
        <w:rPr>
          <w:rFonts w:ascii="Times New Roman" w:hAnsi="Times New Roman"/>
          <w:b/>
          <w:lang w:val="en-US"/>
        </w:rPr>
        <w:t>III</w:t>
      </w:r>
      <w:r w:rsidRPr="001746DD">
        <w:rPr>
          <w:rFonts w:ascii="Times New Roman" w:hAnsi="Times New Roman"/>
          <w:b/>
        </w:rPr>
        <w:t>: 458</w:t>
      </w:r>
      <w:r w:rsidRPr="00AD425C">
        <w:rPr>
          <w:rFonts w:ascii="Times New Roman" w:hAnsi="Times New Roman"/>
        </w:rPr>
        <w:t>).</w:t>
      </w:r>
    </w:p>
    <w:p w:rsidR="003D2492" w:rsidRPr="00AD425C" w:rsidRDefault="003D2492" w:rsidP="00E2087D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AD425C">
        <w:rPr>
          <w:rFonts w:ascii="Times New Roman" w:hAnsi="Times New Roman"/>
        </w:rPr>
        <w:t>В финале комм</w:t>
      </w:r>
      <w:proofErr w:type="gramStart"/>
      <w:r w:rsidRPr="00AD425C">
        <w:rPr>
          <w:rFonts w:ascii="Times New Roman" w:hAnsi="Times New Roman"/>
        </w:rPr>
        <w:t>.</w:t>
      </w:r>
      <w:proofErr w:type="gramEnd"/>
      <w:r w:rsidRPr="00AD425C">
        <w:rPr>
          <w:rFonts w:ascii="Times New Roman" w:hAnsi="Times New Roman"/>
        </w:rPr>
        <w:t xml:space="preserve"> </w:t>
      </w:r>
      <w:proofErr w:type="gramStart"/>
      <w:r w:rsidRPr="00AD425C">
        <w:rPr>
          <w:rFonts w:ascii="Times New Roman" w:hAnsi="Times New Roman"/>
        </w:rPr>
        <w:t>ф</w:t>
      </w:r>
      <w:proofErr w:type="gramEnd"/>
      <w:r w:rsidRPr="00AD425C">
        <w:rPr>
          <w:rFonts w:ascii="Times New Roman" w:hAnsi="Times New Roman"/>
        </w:rPr>
        <w:t xml:space="preserve">р. «старушонка» мягко указывает герою на один из стихов молитвы Ефрема Сирина, звучащей во время служб Великого Поста (ср. прим. </w:t>
      </w:r>
      <w:r w:rsidRPr="00B54EF3">
        <w:rPr>
          <w:rFonts w:ascii="Times New Roman" w:hAnsi="Times New Roman"/>
          <w:color w:val="FF0000"/>
        </w:rPr>
        <w:t>№</w:t>
      </w:r>
      <w:r w:rsidRPr="00AD425C">
        <w:rPr>
          <w:rFonts w:ascii="Times New Roman" w:hAnsi="Times New Roman"/>
        </w:rPr>
        <w:t xml:space="preserve"> ): «Дух праздности, </w:t>
      </w:r>
      <w:r w:rsidRPr="00AD425C">
        <w:rPr>
          <w:rFonts w:ascii="Times New Roman" w:hAnsi="Times New Roman"/>
          <w:i/>
        </w:rPr>
        <w:t>уныния</w:t>
      </w:r>
      <w:r w:rsidRPr="00AD425C">
        <w:rPr>
          <w:rFonts w:ascii="Times New Roman" w:hAnsi="Times New Roman"/>
        </w:rPr>
        <w:t xml:space="preserve">, </w:t>
      </w:r>
      <w:proofErr w:type="spellStart"/>
      <w:r w:rsidRPr="00AD425C">
        <w:rPr>
          <w:rFonts w:ascii="Times New Roman" w:hAnsi="Times New Roman"/>
        </w:rPr>
        <w:t>любоначалия</w:t>
      </w:r>
      <w:proofErr w:type="spellEnd"/>
      <w:r w:rsidRPr="00AD425C">
        <w:rPr>
          <w:rFonts w:ascii="Times New Roman" w:hAnsi="Times New Roman"/>
        </w:rPr>
        <w:t xml:space="preserve"> и празднословия не </w:t>
      </w:r>
      <w:proofErr w:type="spellStart"/>
      <w:r w:rsidRPr="00AD425C">
        <w:rPr>
          <w:rFonts w:ascii="Times New Roman" w:hAnsi="Times New Roman"/>
        </w:rPr>
        <w:t>даждь</w:t>
      </w:r>
      <w:proofErr w:type="spellEnd"/>
      <w:r w:rsidRPr="00AD425C">
        <w:rPr>
          <w:rFonts w:ascii="Times New Roman" w:hAnsi="Times New Roman"/>
        </w:rPr>
        <w:t xml:space="preserve"> ми».</w:t>
      </w:r>
    </w:p>
    <w:p w:rsidR="003D2492" w:rsidRDefault="003D2492" w:rsidP="00E2087D">
      <w:pPr>
        <w:spacing w:after="0" w:line="240" w:lineRule="auto"/>
        <w:ind w:firstLine="708"/>
        <w:contextualSpacing/>
        <w:jc w:val="both"/>
      </w:pPr>
      <w:r w:rsidRPr="00AD425C">
        <w:rPr>
          <w:rFonts w:ascii="Times New Roman" w:hAnsi="Times New Roman"/>
        </w:rPr>
        <w:t>Ситуация взаимопонимания между совершенно чужими людьми, внешне проявляющаяся через слезы, часто описывалась А. П. Чеховым. Ср., например, в его рассказе «Архиерей» изображение великопостной службы: «И почему-то слезы потекли у него по лицу. На душе было покойно, все было благополучно, но он неподвижно глядел на левый клирос, где читали, где в вечерней мгле уже нельзя было узнать ни одного человека, и – плакал. Слезы заблестели у него на лице, на бороде. Вот вблизи еще кто-то заплакал, потом дальше кто-то другой, потом еще и еще, и мало-помалу церковь наполнилась тихим плачем» (</w:t>
      </w:r>
      <w:r w:rsidRPr="001746DD">
        <w:rPr>
          <w:rFonts w:ascii="Times New Roman" w:hAnsi="Times New Roman"/>
          <w:b/>
        </w:rPr>
        <w:t xml:space="preserve">Чехов, </w:t>
      </w:r>
      <w:r w:rsidRPr="001746DD">
        <w:rPr>
          <w:rFonts w:ascii="Times New Roman" w:hAnsi="Times New Roman"/>
          <w:b/>
          <w:lang w:val="en-US"/>
        </w:rPr>
        <w:t>X</w:t>
      </w:r>
      <w:r w:rsidRPr="001746DD">
        <w:rPr>
          <w:rFonts w:ascii="Times New Roman" w:hAnsi="Times New Roman"/>
          <w:b/>
        </w:rPr>
        <w:t>: 186</w:t>
      </w:r>
      <w:r w:rsidRPr="00AD425C">
        <w:rPr>
          <w:rFonts w:ascii="Times New Roman" w:hAnsi="Times New Roman"/>
        </w:rPr>
        <w:t xml:space="preserve">). Рассказ «Архиерей» Б. в </w:t>
      </w:r>
      <w:r>
        <w:rPr>
          <w:rFonts w:ascii="Times New Roman" w:hAnsi="Times New Roman"/>
        </w:rPr>
        <w:t xml:space="preserve">своих «Воспоминаниях» выделяет как один из лучших у Чехова </w:t>
      </w:r>
      <w:r w:rsidRPr="00AD425C">
        <w:rPr>
          <w:rFonts w:ascii="Times New Roman" w:hAnsi="Times New Roman"/>
        </w:rPr>
        <w:t>(</w:t>
      </w:r>
      <w:r>
        <w:rPr>
          <w:rFonts w:ascii="Times New Roman" w:hAnsi="Times New Roman"/>
          <w:b/>
          <w:lang w:val="en-US"/>
        </w:rPr>
        <w:t>IX</w:t>
      </w:r>
      <w:r w:rsidRPr="00A857C1">
        <w:rPr>
          <w:rFonts w:ascii="Times New Roman" w:hAnsi="Times New Roman"/>
          <w:b/>
        </w:rPr>
        <w:t>: 72</w:t>
      </w:r>
      <w:r w:rsidRPr="00AD425C">
        <w:rPr>
          <w:rFonts w:ascii="Times New Roman" w:hAnsi="Times New Roman"/>
        </w:rPr>
        <w:t>).</w:t>
      </w:r>
    </w:p>
  </w:endnote>
  <w:endnote w:id="74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П</w:t>
      </w:r>
      <w:r w:rsidRPr="00AD425C">
        <w:rPr>
          <w:sz w:val="22"/>
          <w:szCs w:val="22"/>
        </w:rPr>
        <w:t>риводя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отрывок из письма героини к герою, Б. не без труда избегает формы обращения на «ты», или на «Вы» («Пусть Бог даст </w:t>
      </w:r>
      <w:r w:rsidRPr="00AD425C">
        <w:rPr>
          <w:i/>
          <w:sz w:val="22"/>
          <w:szCs w:val="22"/>
        </w:rPr>
        <w:t>тебе</w:t>
      </w:r>
      <w:r w:rsidRPr="00AD425C">
        <w:rPr>
          <w:sz w:val="22"/>
          <w:szCs w:val="22"/>
        </w:rPr>
        <w:t xml:space="preserve"> сил…», или «Пусть Бог даст </w:t>
      </w:r>
      <w:r w:rsidRPr="00AD425C">
        <w:rPr>
          <w:i/>
          <w:sz w:val="22"/>
          <w:szCs w:val="22"/>
        </w:rPr>
        <w:t>Вам</w:t>
      </w:r>
      <w:r w:rsidRPr="00AD425C">
        <w:rPr>
          <w:sz w:val="22"/>
          <w:szCs w:val="22"/>
        </w:rPr>
        <w:t xml:space="preserve"> сил…» – и то, и другое в сложившейся ситуации выглядело бы фальшиво). Текст этого письма можно сопоставить с текстом телеграммы, отосланной Л. Н. Толстым семье после ухода из Ясной Поляны 31. 10. 1910: «Уезжаем. Не ищите. Пишу».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</w:pPr>
      <w:r w:rsidRPr="00AD425C">
        <w:rPr>
          <w:sz w:val="22"/>
          <w:szCs w:val="22"/>
        </w:rPr>
        <w:t xml:space="preserve">Героиня собирается стать послушницей, то есть сделать первый шаг на пути к принятию пострига. </w:t>
      </w:r>
      <w:r w:rsidRPr="00AD425C">
        <w:rPr>
          <w:color w:val="000000"/>
          <w:sz w:val="22"/>
          <w:szCs w:val="22"/>
          <w:shd w:val="clear" w:color="auto" w:fill="FFFFFF"/>
        </w:rPr>
        <w:t>Послушники и послушницы не дают монашеских обетов, не принадлежат к монашескому братству, не называются монахами, не носят полной</w:t>
      </w:r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> монашеской одежды и и</w:t>
      </w:r>
      <w:r w:rsidRPr="00AD425C">
        <w:rPr>
          <w:color w:val="000000"/>
          <w:sz w:val="22"/>
          <w:szCs w:val="22"/>
          <w:shd w:val="clear" w:color="auto" w:fill="FFFFFF"/>
        </w:rPr>
        <w:t>сполняют различные</w:t>
      </w:r>
      <w:r w:rsidRPr="00AD425C">
        <w:rPr>
          <w:rStyle w:val="apple-converted-space"/>
          <w:color w:val="000000"/>
          <w:sz w:val="22"/>
          <w:szCs w:val="22"/>
          <w:shd w:val="clear" w:color="auto" w:fill="FFFFFF"/>
        </w:rPr>
        <w:t> послушания</w:t>
      </w:r>
      <w:r w:rsidRPr="00AD425C">
        <w:rPr>
          <w:color w:val="000000"/>
          <w:sz w:val="22"/>
          <w:szCs w:val="22"/>
          <w:shd w:val="clear" w:color="auto" w:fill="FFFFFF"/>
        </w:rPr>
        <w:t>, то есть – работы в храме и по монастырскому хозяйству. Монашеский постриг – это обряд посвящения в</w:t>
      </w:r>
      <w:r w:rsidRPr="00AD425C">
        <w:rPr>
          <w:sz w:val="22"/>
          <w:szCs w:val="22"/>
          <w:shd w:val="clear" w:color="auto" w:fill="FFFFFF"/>
        </w:rPr>
        <w:t> </w:t>
      </w:r>
      <w:hyperlink r:id="rId41" w:history="1">
        <w:r w:rsidRPr="00AD425C">
          <w:rPr>
            <w:color w:val="000000"/>
            <w:sz w:val="22"/>
            <w:szCs w:val="22"/>
            <w:shd w:val="clear" w:color="auto" w:fill="FFFFFF"/>
          </w:rPr>
          <w:t>монашество</w:t>
        </w:r>
      </w:hyperlink>
      <w:r w:rsidRPr="00AD425C">
        <w:rPr>
          <w:color w:val="000000"/>
          <w:sz w:val="22"/>
          <w:szCs w:val="22"/>
          <w:shd w:val="clear" w:color="auto" w:fill="FFFFFF"/>
        </w:rPr>
        <w:t>, при к-ром постригаемый дает</w:t>
      </w:r>
      <w:r w:rsidRPr="00AD425C">
        <w:rPr>
          <w:sz w:val="22"/>
          <w:szCs w:val="22"/>
          <w:shd w:val="clear" w:color="auto" w:fill="FFFFFF"/>
        </w:rPr>
        <w:t> </w:t>
      </w:r>
      <w:hyperlink r:id="rId42" w:history="1">
        <w:r w:rsidRPr="00AD425C">
          <w:rPr>
            <w:color w:val="000000"/>
            <w:sz w:val="22"/>
            <w:szCs w:val="22"/>
            <w:shd w:val="clear" w:color="auto" w:fill="FFFFFF"/>
          </w:rPr>
          <w:t>Богу</w:t>
        </w:r>
      </w:hyperlink>
      <w:r w:rsidRPr="00AD425C">
        <w:rPr>
          <w:sz w:val="22"/>
          <w:szCs w:val="22"/>
          <w:shd w:val="clear" w:color="auto" w:fill="FFFFFF"/>
        </w:rPr>
        <w:t> </w:t>
      </w:r>
      <w:r w:rsidRPr="00AD425C">
        <w:rPr>
          <w:color w:val="000000"/>
          <w:sz w:val="22"/>
          <w:szCs w:val="22"/>
          <w:shd w:val="clear" w:color="auto" w:fill="FFFFFF"/>
        </w:rPr>
        <w:t>пожизненные обеты и к исполнению их получает дар содействующей Божественной</w:t>
      </w:r>
      <w:r w:rsidRPr="00AD425C">
        <w:rPr>
          <w:sz w:val="22"/>
          <w:szCs w:val="22"/>
          <w:shd w:val="clear" w:color="auto" w:fill="FFFFFF"/>
        </w:rPr>
        <w:t> </w:t>
      </w:r>
      <w:hyperlink r:id="rId43" w:history="1">
        <w:r w:rsidRPr="00AD425C">
          <w:rPr>
            <w:color w:val="000000"/>
            <w:sz w:val="22"/>
            <w:szCs w:val="22"/>
            <w:shd w:val="clear" w:color="auto" w:fill="FFFFFF"/>
          </w:rPr>
          <w:t>благодати</w:t>
        </w:r>
      </w:hyperlink>
      <w:r w:rsidRPr="00AD425C">
        <w:rPr>
          <w:color w:val="000000"/>
          <w:sz w:val="22"/>
          <w:szCs w:val="22"/>
          <w:shd w:val="clear" w:color="auto" w:fill="FFFFFF"/>
        </w:rPr>
        <w:t xml:space="preserve">. Между прочим, эти намерения героини заставляют усомниться в том, что во </w:t>
      </w:r>
      <w:r w:rsidRPr="00AD425C">
        <w:rPr>
          <w:sz w:val="22"/>
          <w:szCs w:val="22"/>
          <w:shd w:val="clear" w:color="auto" w:fill="FFFFFF"/>
        </w:rPr>
        <w:t xml:space="preserve">фр. </w:t>
      </w:r>
      <w:r w:rsidRPr="00B54EF3">
        <w:rPr>
          <w:color w:val="FF0000"/>
          <w:sz w:val="22"/>
          <w:szCs w:val="22"/>
          <w:shd w:val="clear" w:color="auto" w:fill="FFFFFF"/>
        </w:rPr>
        <w:t>№</w:t>
      </w:r>
      <w:r w:rsidRPr="00AD425C">
        <w:rPr>
          <w:sz w:val="22"/>
          <w:szCs w:val="22"/>
          <w:shd w:val="clear" w:color="auto" w:fill="FFFFFF"/>
        </w:rPr>
        <w:t xml:space="preserve"> герой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встречает именно ее – сестры Марфо-Мариинской обители не были ни послушницами, ни монашенками. Но может быть Б. просто хотел в разных фр. рассказа достичь разных целей: в комм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.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ф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>р. – примерить на героиню судьбу монахини; в финале</w:t>
      </w:r>
      <w:r w:rsidRPr="00AD425C">
        <w:rPr>
          <w:sz w:val="22"/>
          <w:szCs w:val="22"/>
          <w:shd w:val="clear" w:color="auto" w:fill="FFFFFF"/>
        </w:rPr>
        <w:t xml:space="preserve"> – теснее связать ее участь с участью великой княгини Елизаветы Федоровны.</w:t>
      </w:r>
    </w:p>
  </w:endnote>
  <w:endnote w:id="75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766" w:author="Mikhail" w:date="2014-08-12T23:38:00Z">
          <w:pPr>
            <w:pStyle w:val="a7"/>
            <w:contextualSpacing/>
          </w:pPr>
        </w:pPrChange>
      </w:pPr>
      <w:del w:id="1767" w:author="Mikhail" w:date="2014-09-07T01:05:00Z">
        <w:r w:rsidRPr="00AD425C" w:rsidDel="00444624">
          <w:rPr>
            <w:rStyle w:val="a9"/>
            <w:rFonts w:ascii="Times New Roman" w:hAnsi="Times New Roman"/>
          </w:rPr>
          <w:endnoteRef/>
        </w:r>
        <w:r w:rsidRPr="00AD425C" w:rsidDel="0044462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37" o:spid="_x0000_i1065" type="#_x0000_t75" alt="http://ruskline.ru/images/2013/26902.jpg" style="width:281.25pt;height:201pt;visibility:visible">
            <v:imagedata r:id="rId44" o:title=""/>
          </v:shape>
        </w:pict>
      </w:r>
    </w:p>
    <w:p w:rsidR="003D2492" w:rsidRDefault="003D2492">
      <w:pPr>
        <w:pStyle w:val="a7"/>
        <w:contextualSpacing/>
        <w:jc w:val="both"/>
        <w:pPrChange w:id="1768" w:author="Mikhail" w:date="2014-08-12T23:38:00Z">
          <w:pPr>
            <w:pStyle w:val="a7"/>
            <w:contextualSpacing/>
          </w:pPr>
        </w:pPrChange>
      </w:pPr>
      <w:r w:rsidRPr="00017B91">
        <w:rPr>
          <w:rFonts w:ascii="Times New Roman" w:hAnsi="Times New Roman"/>
          <w:sz w:val="22"/>
          <w:szCs w:val="22"/>
        </w:rPr>
        <w:t xml:space="preserve">Могилы русских царей и </w:t>
      </w:r>
      <w:r>
        <w:rPr>
          <w:rFonts w:ascii="Times New Roman" w:hAnsi="Times New Roman"/>
          <w:sz w:val="22"/>
          <w:szCs w:val="22"/>
        </w:rPr>
        <w:t>в</w:t>
      </w:r>
      <w:r w:rsidRPr="00017B91">
        <w:rPr>
          <w:rFonts w:ascii="Times New Roman" w:hAnsi="Times New Roman"/>
          <w:sz w:val="22"/>
          <w:szCs w:val="22"/>
        </w:rPr>
        <w:t>еликих князей в Архангельском соборе московского Кремля</w:t>
      </w:r>
    </w:p>
  </w:endnote>
  <w:endnote w:id="76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  <w:shd w:val="clear" w:color="auto" w:fill="FFFFFF"/>
        </w:rPr>
      </w:pPr>
      <w:r w:rsidRPr="00AD425C">
        <w:rPr>
          <w:rStyle w:val="a9"/>
        </w:rPr>
        <w:endnoteRef/>
      </w:r>
      <w:r w:rsidRPr="00AD425C">
        <w:t xml:space="preserve"> В</w:t>
      </w:r>
      <w:r w:rsidRPr="00AD425C">
        <w:rPr>
          <w:color w:val="000000"/>
          <w:sz w:val="22"/>
          <w:szCs w:val="22"/>
          <w:shd w:val="clear" w:color="auto" w:fill="FFFFFF"/>
        </w:rPr>
        <w:t>от, наконец, в финале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» Б. и датировал события своего рассказа. Точнее говоря, он позволил читателю, произведя нехитрые арифметические подсчеты, понять – когда какие события рассказа случаются. Значение этой даты дополнительно подчеркивается тем, что она – единственная в тексте (кроме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затекстовой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 датировки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», о смысловых перекличках к-рой с датировкой, приведенной в комм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.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ф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р. см. прим. </w:t>
      </w:r>
      <w:r w:rsidRPr="00B54EF3">
        <w:rPr>
          <w:color w:val="FF0000"/>
          <w:sz w:val="22"/>
          <w:szCs w:val="22"/>
          <w:shd w:val="clear" w:color="auto" w:fill="FFFFFF"/>
        </w:rPr>
        <w:t>№</w:t>
      </w:r>
      <w:r w:rsidRPr="00AD425C">
        <w:rPr>
          <w:sz w:val="22"/>
          <w:szCs w:val="22"/>
          <w:shd w:val="clear" w:color="auto" w:fill="FFFFFF"/>
        </w:rPr>
        <w:t xml:space="preserve"> ).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По-видимому, для Б., как и для многих его современников, именно в 1914 начался «не календарный», а «настоящий Двадцатый Век». Соответственно, и история героев, рассказанная в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» обрела дополнительную символическую подсветку (трагические события частной жизни, развернувшиеся накануне Мировой Катастрофы). При этом (как мы уже отмечали) Б. далеко не везде в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» педантически сверял описываемые им события с исторической хронологией 1913 и 1914 (ср. прим. </w:t>
      </w:r>
      <w:r w:rsidRPr="00B54EF3">
        <w:rPr>
          <w:color w:val="FF0000"/>
          <w:sz w:val="22"/>
          <w:szCs w:val="22"/>
          <w:shd w:val="clear" w:color="auto" w:fill="FFFFFF"/>
        </w:rPr>
        <w:t>№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 xml:space="preserve"> )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>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color w:val="000000"/>
          <w:sz w:val="22"/>
          <w:szCs w:val="22"/>
          <w:shd w:val="clear" w:color="auto" w:fill="FFFFFF"/>
        </w:rPr>
      </w:pPr>
      <w:r w:rsidRPr="00AD425C">
        <w:rPr>
          <w:color w:val="000000"/>
          <w:sz w:val="22"/>
          <w:szCs w:val="22"/>
          <w:shd w:val="clear" w:color="auto" w:fill="FFFFFF"/>
        </w:rPr>
        <w:t>Герой не ушел в монастырь и никого не зарезал, как собирался, если героиня его бросит. Добровольцем на фронт – в поисках избавительницы-смерти – он тоже не отправился, а избрал другой (и тоже «есенинский») вариант утешения в горести – алкоголь. О его пошатнувшемся социальном статусе красноречиво свидетельствует тот факт, что передвигается герой теперь, как и прочие москвичи на извозчике, а не в собственном экипаже. Или кучера Федора, в отличие от героя, призвали в армию?</w:t>
      </w:r>
    </w:p>
    <w:p w:rsidR="003D2492" w:rsidRDefault="003D2492" w:rsidP="00E2087D">
      <w:pPr>
        <w:pStyle w:val="a7"/>
        <w:ind w:firstLine="708"/>
        <w:contextualSpacing/>
        <w:jc w:val="both"/>
      </w:pPr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Среди артефактов кремлевского Архангельского собора, впервые прямо называемого в «</w:t>
      </w:r>
      <w:proofErr w:type="spellStart"/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» (выше обобщенно говорится о «кремлевских соборах»), теперь прямо акцентируются могилы царей – совсем скоро герой увидит великую княгиню Елизавету Федоровну. </w:t>
      </w:r>
      <w:proofErr w:type="gramStart"/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Архангельский собор под новый, 1915 год, никак не мог быть пустым, поскольку в него заходило множество людей, готовившихся посетить торжественное ночное богослужение в соседнем Успенском соборе (см., например:</w:t>
      </w:r>
      <w:proofErr w:type="gramEnd"/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Русское слово. 1915. 1 января).   </w:t>
      </w:r>
      <w:proofErr w:type="gramEnd"/>
    </w:p>
  </w:endnote>
  <w:endnote w:id="77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769" w:author="Mikhail" w:date="2014-08-12T23:38:00Z">
          <w:pPr>
            <w:pStyle w:val="a7"/>
            <w:contextualSpacing/>
          </w:pPr>
        </w:pPrChange>
      </w:pPr>
      <w:del w:id="1770" w:author="Mikhail" w:date="2014-09-07T01:05:00Z">
        <w:r w:rsidRPr="00AD425C" w:rsidDel="00444624">
          <w:rPr>
            <w:rStyle w:val="a9"/>
            <w:rFonts w:ascii="Times New Roman" w:hAnsi="Times New Roman"/>
          </w:rPr>
          <w:endnoteRef/>
        </w:r>
        <w:r w:rsidRPr="00AD425C" w:rsidDel="0044462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40" o:spid="_x0000_i1066" type="#_x0000_t75" style="width:190.9pt;height:354.75pt;visibility:visible">
            <v:imagedata r:id="rId45" o:title=""/>
          </v:shape>
        </w:pict>
      </w:r>
    </w:p>
    <w:p w:rsidR="003D2492" w:rsidRDefault="003D2492">
      <w:pPr>
        <w:pStyle w:val="a7"/>
        <w:contextualSpacing/>
        <w:jc w:val="both"/>
        <w:pPrChange w:id="1771" w:author="Mikhail" w:date="2014-08-12T23:38:00Z">
          <w:pPr>
            <w:pStyle w:val="a7"/>
            <w:contextualSpacing/>
          </w:pPr>
        </w:pPrChange>
      </w:pPr>
      <w:r w:rsidRPr="00017B91">
        <w:rPr>
          <w:rFonts w:ascii="Times New Roman" w:hAnsi="Times New Roman"/>
          <w:sz w:val="22"/>
          <w:szCs w:val="22"/>
        </w:rPr>
        <w:t>Великая княгиня Елизавета Федоровна</w:t>
      </w:r>
    </w:p>
  </w:endnote>
  <w:endnote w:id="78">
    <w:p w:rsidR="003D2492" w:rsidRDefault="003D2492">
      <w:pPr>
        <w:pStyle w:val="a7"/>
        <w:contextualSpacing/>
        <w:jc w:val="both"/>
        <w:rPr>
          <w:rFonts w:ascii="Times New Roman" w:hAnsi="Times New Roman"/>
        </w:rPr>
        <w:pPrChange w:id="1772" w:author="Mikhail" w:date="2014-08-12T23:38:00Z">
          <w:pPr>
            <w:pStyle w:val="a7"/>
            <w:contextualSpacing/>
          </w:pPr>
        </w:pPrChange>
      </w:pPr>
      <w:del w:id="1773" w:author="Mikhail" w:date="2014-09-07T01:05:00Z">
        <w:r w:rsidRPr="00AD425C" w:rsidDel="00444624">
          <w:rPr>
            <w:rStyle w:val="a9"/>
            <w:rFonts w:ascii="Times New Roman" w:hAnsi="Times New Roman"/>
          </w:rPr>
          <w:endnoteRef/>
        </w:r>
        <w:r w:rsidRPr="00AD425C" w:rsidDel="00444624">
          <w:rPr>
            <w:rFonts w:ascii="Times New Roman" w:hAnsi="Times New Roman"/>
          </w:rPr>
          <w:delText xml:space="preserve"> </w:delText>
        </w:r>
      </w:del>
      <w:r>
        <w:rPr>
          <w:rFonts w:ascii="Times New Roman" w:hAnsi="Times New Roman"/>
          <w:noProof/>
          <w:lang w:eastAsia="ru-RU"/>
        </w:rPr>
        <w:pict>
          <v:shape id="Рисунок 41" o:spid="_x0000_i1067" type="#_x0000_t75" style="width:192pt;height:252pt;visibility:visible">
            <v:imagedata r:id="rId46" o:title=""/>
          </v:shape>
        </w:pict>
      </w:r>
    </w:p>
    <w:p w:rsidR="003D2492" w:rsidRDefault="003D2492">
      <w:pPr>
        <w:pStyle w:val="a7"/>
        <w:contextualSpacing/>
        <w:jc w:val="both"/>
        <w:pPrChange w:id="1774" w:author="Mikhail" w:date="2014-08-12T23:38:00Z">
          <w:pPr>
            <w:pStyle w:val="a7"/>
            <w:contextualSpacing/>
          </w:pPr>
        </w:pPrChange>
      </w:pPr>
      <w:r w:rsidRPr="00017B91">
        <w:rPr>
          <w:rFonts w:ascii="Times New Roman" w:hAnsi="Times New Roman"/>
          <w:sz w:val="22"/>
          <w:szCs w:val="22"/>
        </w:rPr>
        <w:t>Великий князь Дмитрий Павлович</w:t>
      </w:r>
      <w:r>
        <w:rPr>
          <w:rFonts w:ascii="Times New Roman" w:hAnsi="Times New Roman"/>
          <w:sz w:val="22"/>
          <w:szCs w:val="22"/>
        </w:rPr>
        <w:t xml:space="preserve"> Романов</w:t>
      </w:r>
      <w:r w:rsidRPr="00AD425C">
        <w:rPr>
          <w:rFonts w:ascii="Times New Roman" w:hAnsi="Times New Roman"/>
        </w:rPr>
        <w:t xml:space="preserve"> </w:t>
      </w:r>
    </w:p>
  </w:endnote>
  <w:endnote w:id="79">
    <w:p w:rsidR="003D2492" w:rsidRDefault="003D2492" w:rsidP="00E2087D">
      <w:pPr>
        <w:pStyle w:val="a7"/>
        <w:jc w:val="both"/>
      </w:pPr>
      <w:r w:rsidRPr="00877ADF">
        <w:rPr>
          <w:rStyle w:val="a9"/>
          <w:rFonts w:ascii="Times New Roman" w:hAnsi="Times New Roman"/>
          <w:sz w:val="22"/>
          <w:szCs w:val="22"/>
        </w:rPr>
        <w:endnoteRef/>
      </w:r>
      <w:r w:rsidRPr="00877ADF">
        <w:rPr>
          <w:rFonts w:ascii="Times New Roman" w:hAnsi="Times New Roman"/>
          <w:sz w:val="22"/>
          <w:szCs w:val="22"/>
        </w:rPr>
        <w:t xml:space="preserve"> По официальным данным</w:t>
      </w:r>
      <w:r>
        <w:rPr>
          <w:rFonts w:ascii="Times New Roman" w:hAnsi="Times New Roman"/>
          <w:sz w:val="22"/>
          <w:szCs w:val="22"/>
        </w:rPr>
        <w:t>, средняя заработная плата в Росси</w:t>
      </w:r>
      <w:ins w:id="1775" w:author="Mikhail" w:date="2014-09-07T01:05:00Z">
        <w:r>
          <w:rPr>
            <w:rFonts w:ascii="Times New Roman" w:hAnsi="Times New Roman"/>
            <w:sz w:val="22"/>
            <w:szCs w:val="22"/>
          </w:rPr>
          <w:t>и</w:t>
        </w:r>
      </w:ins>
      <w:r>
        <w:rPr>
          <w:rFonts w:ascii="Times New Roman" w:hAnsi="Times New Roman"/>
          <w:sz w:val="22"/>
          <w:szCs w:val="22"/>
        </w:rPr>
        <w:t xml:space="preserve"> в это время составляла 23 рубля в месяц. Дворник получал 18 – 20 рублей. </w:t>
      </w:r>
      <w:r w:rsidRPr="00877ADF">
        <w:rPr>
          <w:rFonts w:ascii="Times New Roman" w:hAnsi="Times New Roman"/>
          <w:sz w:val="22"/>
          <w:szCs w:val="22"/>
        </w:rPr>
        <w:t>Фунт (400 г) телятины стоил 14 коп</w:t>
      </w:r>
      <w:proofErr w:type="gramStart"/>
      <w:r>
        <w:rPr>
          <w:rFonts w:ascii="Times New Roman" w:hAnsi="Times New Roman"/>
          <w:sz w:val="22"/>
          <w:szCs w:val="22"/>
        </w:rPr>
        <w:t>.</w:t>
      </w:r>
      <w:r w:rsidRPr="00877ADF">
        <w:rPr>
          <w:rFonts w:ascii="Times New Roman" w:hAnsi="Times New Roman"/>
          <w:sz w:val="22"/>
          <w:szCs w:val="22"/>
        </w:rPr>
        <w:t xml:space="preserve">, </w:t>
      </w:r>
      <w:proofErr w:type="gramEnd"/>
      <w:r w:rsidRPr="00877ADF">
        <w:rPr>
          <w:rFonts w:ascii="Times New Roman" w:hAnsi="Times New Roman"/>
          <w:sz w:val="22"/>
          <w:szCs w:val="22"/>
        </w:rPr>
        <w:t xml:space="preserve">фунт сливочного масла – 35 коп., черного хлеба – 2 коп., фунт семги соленой – 70 коп. </w:t>
      </w:r>
      <w:proofErr w:type="gramStart"/>
      <w:r w:rsidRPr="00877ADF">
        <w:rPr>
          <w:rFonts w:ascii="Times New Roman" w:hAnsi="Times New Roman"/>
          <w:sz w:val="22"/>
          <w:szCs w:val="22"/>
        </w:rPr>
        <w:t>Бутылка черноморского «Абрау-Дюрсо» стоила 3 руб. 25 коп., импортного шампанского – от 5 руб. Десяток апельсинов стоил 35</w:t>
      </w:r>
      <w:r>
        <w:rPr>
          <w:rFonts w:ascii="Times New Roman" w:hAnsi="Times New Roman"/>
          <w:sz w:val="22"/>
          <w:szCs w:val="22"/>
        </w:rPr>
        <w:t xml:space="preserve"> </w:t>
      </w:r>
      <w:r w:rsidRPr="00877ADF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 xml:space="preserve"> </w:t>
      </w:r>
      <w:r w:rsidRPr="00877ADF">
        <w:rPr>
          <w:rFonts w:ascii="Times New Roman" w:hAnsi="Times New Roman"/>
          <w:sz w:val="22"/>
          <w:szCs w:val="22"/>
        </w:rPr>
        <w:t>40 коп., фунт кофе – 50</w:t>
      </w:r>
      <w:r>
        <w:rPr>
          <w:rFonts w:ascii="Times New Roman" w:hAnsi="Times New Roman"/>
          <w:sz w:val="22"/>
          <w:szCs w:val="22"/>
        </w:rPr>
        <w:t xml:space="preserve"> </w:t>
      </w:r>
      <w:r w:rsidRPr="00877ADF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 xml:space="preserve"> </w:t>
      </w:r>
      <w:r w:rsidRPr="00877ADF">
        <w:rPr>
          <w:rFonts w:ascii="Times New Roman" w:hAnsi="Times New Roman"/>
          <w:sz w:val="22"/>
          <w:szCs w:val="22"/>
        </w:rPr>
        <w:t xml:space="preserve">70 коп., фунт отечественного сыра рокфор – 25 копеек (импортного – 1 руб. 20 коп.), фунт паюсной икры – 3 руб.   </w:t>
      </w:r>
      <w:proofErr w:type="gramEnd"/>
    </w:p>
  </w:endnote>
  <w:endnote w:id="80">
    <w:p w:rsidR="003D2492" w:rsidRDefault="003D2492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  <w:shd w:val="clear" w:color="auto" w:fill="FFFFFF"/>
        </w:rPr>
        <w:pPrChange w:id="1776" w:author="Mikhail" w:date="2014-08-12T23:38:00Z">
          <w:pPr>
            <w:pStyle w:val="tab"/>
            <w:contextualSpacing/>
            <w:jc w:val="both"/>
          </w:pPr>
        </w:pPrChange>
      </w:pPr>
      <w:r w:rsidRPr="00AD425C">
        <w:rPr>
          <w:rStyle w:val="a9"/>
        </w:rPr>
        <w:endnoteRef/>
      </w:r>
      <w:r w:rsidRPr="00AD425C">
        <w:t xml:space="preserve"> Э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тот фр. отчасти 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автобиографичен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. Ср. в дневнике Б. запись от 1. 1. 1915, где рассказывается о том, как «позавчера» (то есть, в 1914, под новый год) в Марфо-Мариинскую обитель их с племянником «сразу не пустили, дворник умолял постоять за воротами – “здесь великий князь Дмитрий Павлович”» (</w:t>
      </w:r>
      <w:r>
        <w:rPr>
          <w:b/>
          <w:color w:val="000000"/>
          <w:sz w:val="22"/>
          <w:szCs w:val="22"/>
          <w:shd w:val="clear" w:color="auto" w:fill="FFFFFF"/>
          <w:lang w:val="en-US"/>
        </w:rPr>
        <w:t>IX</w:t>
      </w:r>
      <w:r w:rsidRPr="00272E75">
        <w:rPr>
          <w:b/>
          <w:color w:val="000000"/>
          <w:sz w:val="22"/>
          <w:szCs w:val="22"/>
          <w:shd w:val="clear" w:color="auto" w:fill="FFFFFF"/>
        </w:rPr>
        <w:t>: 283</w:t>
      </w:r>
      <w:r w:rsidRPr="00AD425C">
        <w:rPr>
          <w:color w:val="000000"/>
          <w:sz w:val="22"/>
          <w:szCs w:val="22"/>
          <w:shd w:val="clear" w:color="auto" w:fill="FFFFFF"/>
        </w:rPr>
        <w:t>). Отметим, что в дневнике Б. великая княгиня Елизавета Федоровна не упоминается, но в рассказе она обязательно должны была появиться (ср. в комм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.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к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этому фр. ниже).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color w:val="000000"/>
          <w:sz w:val="22"/>
          <w:szCs w:val="22"/>
          <w:shd w:val="clear" w:color="auto" w:fill="FFFFFF"/>
        </w:rPr>
        <w:t>Заключительные фр.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>» построены на световом контрасте, перекликающемся со световым контрастом зачина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»: </w:t>
      </w:r>
      <w:r w:rsidRPr="00AD425C">
        <w:rPr>
          <w:i/>
          <w:color w:val="000000"/>
          <w:sz w:val="22"/>
          <w:szCs w:val="22"/>
          <w:shd w:val="clear" w:color="auto" w:fill="FFFFFF"/>
        </w:rPr>
        <w:t xml:space="preserve">чернели </w:t>
      </w:r>
      <w:r w:rsidRPr="00AD425C">
        <w:rPr>
          <w:color w:val="000000"/>
          <w:sz w:val="22"/>
          <w:szCs w:val="22"/>
          <w:shd w:val="clear" w:color="auto" w:fill="FFFFFF"/>
        </w:rPr>
        <w:t>кареты</w:t>
      </w:r>
      <w:r w:rsidRPr="00AD425C">
        <w:rPr>
          <w:i/>
          <w:color w:val="000000"/>
          <w:sz w:val="22"/>
          <w:szCs w:val="22"/>
          <w:shd w:val="clear" w:color="auto" w:fill="FFFFFF"/>
        </w:rPr>
        <w:t xml:space="preserve"> </w:t>
      </w:r>
      <w:r w:rsidRPr="00AD425C">
        <w:rPr>
          <w:color w:val="000000"/>
          <w:sz w:val="22"/>
          <w:szCs w:val="22"/>
          <w:shd w:val="clear" w:color="auto" w:fill="FFFFFF"/>
          <w:lang w:val="en-US"/>
        </w:rPr>
        <w:t>vs</w:t>
      </w:r>
      <w:r w:rsidRPr="00AD425C">
        <w:rPr>
          <w:color w:val="000000"/>
          <w:sz w:val="22"/>
          <w:szCs w:val="22"/>
          <w:shd w:val="clear" w:color="auto" w:fill="FFFFFF"/>
        </w:rPr>
        <w:t>.</w:t>
      </w:r>
      <w:r w:rsidRPr="00AD425C">
        <w:rPr>
          <w:i/>
          <w:color w:val="000000"/>
          <w:sz w:val="22"/>
          <w:szCs w:val="22"/>
          <w:shd w:val="clear" w:color="auto" w:fill="FFFFFF"/>
        </w:rPr>
        <w:t xml:space="preserve"> освещенной </w:t>
      </w:r>
      <w:r w:rsidRPr="00AD425C">
        <w:rPr>
          <w:color w:val="000000"/>
          <w:sz w:val="22"/>
          <w:szCs w:val="22"/>
          <w:shd w:val="clear" w:color="auto" w:fill="FFFFFF"/>
        </w:rPr>
        <w:t>церкви.</w:t>
      </w:r>
      <w:r w:rsidRPr="00AD425C">
        <w:rPr>
          <w:iCs/>
          <w:sz w:val="22"/>
          <w:szCs w:val="22"/>
        </w:rPr>
        <w:t xml:space="preserve"> Ср. ниже в рассказе: </w:t>
      </w:r>
      <w:r w:rsidRPr="00AD425C">
        <w:rPr>
          <w:i/>
          <w:iCs/>
          <w:sz w:val="22"/>
          <w:szCs w:val="22"/>
        </w:rPr>
        <w:t xml:space="preserve">белым </w:t>
      </w:r>
      <w:r w:rsidRPr="00AD425C">
        <w:rPr>
          <w:iCs/>
          <w:sz w:val="22"/>
          <w:szCs w:val="22"/>
        </w:rPr>
        <w:t xml:space="preserve">платом, </w:t>
      </w:r>
      <w:r w:rsidRPr="00AD425C">
        <w:rPr>
          <w:i/>
          <w:iCs/>
          <w:sz w:val="22"/>
          <w:szCs w:val="22"/>
        </w:rPr>
        <w:t xml:space="preserve">свечку </w:t>
      </w:r>
      <w:r w:rsidRPr="00AD425C">
        <w:rPr>
          <w:iCs/>
          <w:sz w:val="22"/>
          <w:szCs w:val="22"/>
          <w:lang w:val="en-US"/>
        </w:rPr>
        <w:t>vs</w:t>
      </w:r>
      <w:r w:rsidRPr="00AD425C">
        <w:rPr>
          <w:iCs/>
          <w:sz w:val="22"/>
          <w:szCs w:val="22"/>
        </w:rPr>
        <w:t xml:space="preserve">. </w:t>
      </w:r>
      <w:r w:rsidRPr="00AD425C">
        <w:rPr>
          <w:i/>
          <w:iCs/>
          <w:sz w:val="22"/>
          <w:szCs w:val="22"/>
        </w:rPr>
        <w:t xml:space="preserve">темных </w:t>
      </w:r>
      <w:r w:rsidRPr="00AD425C">
        <w:rPr>
          <w:iCs/>
          <w:sz w:val="22"/>
          <w:szCs w:val="22"/>
        </w:rPr>
        <w:t xml:space="preserve">глаз, в </w:t>
      </w:r>
      <w:r w:rsidRPr="00AD425C">
        <w:rPr>
          <w:i/>
          <w:iCs/>
          <w:sz w:val="22"/>
          <w:szCs w:val="22"/>
        </w:rPr>
        <w:t>темноте</w:t>
      </w:r>
      <w:r w:rsidRPr="00AD425C">
        <w:rPr>
          <w:iCs/>
          <w:sz w:val="22"/>
          <w:szCs w:val="22"/>
        </w:rPr>
        <w:t xml:space="preserve">. Еще ср. со сходным контрастом в </w:t>
      </w:r>
      <w:proofErr w:type="spellStart"/>
      <w:r w:rsidRPr="00AD425C">
        <w:rPr>
          <w:iCs/>
          <w:sz w:val="22"/>
          <w:szCs w:val="22"/>
        </w:rPr>
        <w:t>ст-нии</w:t>
      </w:r>
      <w:proofErr w:type="spellEnd"/>
      <w:r w:rsidRPr="00AD425C">
        <w:rPr>
          <w:iCs/>
          <w:sz w:val="22"/>
          <w:szCs w:val="22"/>
        </w:rPr>
        <w:t xml:space="preserve"> А. А. Блока «Девушка пела в церковном хоре…» (1905) – к нему в комм</w:t>
      </w:r>
      <w:proofErr w:type="gramStart"/>
      <w:r w:rsidRPr="00AD425C">
        <w:rPr>
          <w:iCs/>
          <w:sz w:val="22"/>
          <w:szCs w:val="22"/>
        </w:rPr>
        <w:t>.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ф</w:t>
      </w:r>
      <w:proofErr w:type="gramEnd"/>
      <w:r w:rsidRPr="00AD425C">
        <w:rPr>
          <w:iCs/>
          <w:sz w:val="22"/>
          <w:szCs w:val="22"/>
        </w:rPr>
        <w:t xml:space="preserve">р., возможно, восходит упоминание о «горестном и умиленном пении девичьего хора»: «Так пел ее голос, летящий в купол, // И луч сиял на белом плече, // И каждый из мрака смотрел и слушал, // Как белое платье пело в луче». 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Cs/>
          <w:sz w:val="22"/>
          <w:szCs w:val="22"/>
        </w:rPr>
      </w:pPr>
      <w:r w:rsidRPr="00AD425C">
        <w:rPr>
          <w:iCs/>
          <w:sz w:val="22"/>
          <w:szCs w:val="22"/>
        </w:rPr>
        <w:t>Фигура дворника, «мягко» пытающегося не пустить героя в соборный храм Марфо-Мариинской обители, может быть сопоставлена с фигурой полового из «</w:t>
      </w:r>
      <w:proofErr w:type="spellStart"/>
      <w:r w:rsidRPr="00AD425C">
        <w:rPr>
          <w:iCs/>
          <w:sz w:val="22"/>
          <w:szCs w:val="22"/>
        </w:rPr>
        <w:t>ЧПн</w:t>
      </w:r>
      <w:proofErr w:type="spellEnd"/>
      <w:r w:rsidRPr="00AD425C">
        <w:rPr>
          <w:iCs/>
          <w:sz w:val="22"/>
          <w:szCs w:val="22"/>
        </w:rPr>
        <w:t>», «почтительно» не дающего герою закурить в старообрядческом трактире. А дальше и там, и там возникают князь и княгиня.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sz w:val="22"/>
          <w:szCs w:val="22"/>
        </w:rPr>
      </w:pPr>
      <w:r w:rsidRPr="00AD425C">
        <w:rPr>
          <w:iCs/>
          <w:sz w:val="22"/>
          <w:szCs w:val="22"/>
        </w:rPr>
        <w:t>Соотнесенность княгини и князя из комм</w:t>
      </w:r>
      <w:proofErr w:type="gramStart"/>
      <w:r w:rsidRPr="00AD425C">
        <w:rPr>
          <w:iCs/>
          <w:sz w:val="22"/>
          <w:szCs w:val="22"/>
        </w:rPr>
        <w:t>.</w:t>
      </w:r>
      <w:proofErr w:type="gramEnd"/>
      <w:r w:rsidRPr="00AD425C">
        <w:rPr>
          <w:iCs/>
          <w:sz w:val="22"/>
          <w:szCs w:val="22"/>
        </w:rPr>
        <w:t xml:space="preserve"> </w:t>
      </w:r>
      <w:proofErr w:type="gramStart"/>
      <w:r w:rsidRPr="00AD425C">
        <w:rPr>
          <w:iCs/>
          <w:sz w:val="22"/>
          <w:szCs w:val="22"/>
        </w:rPr>
        <w:t>ф</w:t>
      </w:r>
      <w:proofErr w:type="gramEnd"/>
      <w:r w:rsidRPr="00AD425C">
        <w:rPr>
          <w:iCs/>
          <w:sz w:val="22"/>
          <w:szCs w:val="22"/>
        </w:rPr>
        <w:t xml:space="preserve">р. с княгиней и князем из давнего рассказа героини – несомненна. Но для Б. в 1944, по-видимому, было важно и то, что великий князь Дмитрий Павлович и великая княжна Елизавета Федоровна после 1917 воплотили своими судьбами два совершенно различных варианта участи представителей семьи Романовых. Воспитывавшийся в семье великого князя Сергея Александровича и великой княгини Елизаветы Федоровны великий князь Дмитрий Павлович в качестве одного из участников убийства Г. Е. Распутина в 1916 по распоряжению Николая </w:t>
      </w:r>
      <w:r w:rsidRPr="00AD425C">
        <w:rPr>
          <w:iCs/>
          <w:sz w:val="22"/>
          <w:szCs w:val="22"/>
          <w:lang w:val="en-US"/>
        </w:rPr>
        <w:t>II</w:t>
      </w:r>
      <w:r w:rsidRPr="00AD425C">
        <w:rPr>
          <w:iCs/>
          <w:sz w:val="22"/>
          <w:szCs w:val="22"/>
        </w:rPr>
        <w:t xml:space="preserve"> был отправлен в Персию, в отряд генерала Н. Н. Баратова. И это в итоге спасло ему жизнь – умер великий князь Дмитрий Павлович своей смертью в 1942, в Швейцарии. Основательница Марфо-Мариинской обители, великая княгиня Елизавета Федоровна после прихода к власти большевиков отказалась покинуть Россию. </w:t>
      </w:r>
      <w:r w:rsidRPr="00AD425C">
        <w:rPr>
          <w:sz w:val="22"/>
          <w:szCs w:val="22"/>
        </w:rPr>
        <w:t xml:space="preserve">Весной 1918 она была заключена под стражу и выслана из Москвы в Пермь. В мае этого же года ее вместе с другими представителями дома Романовых перевезли в Екатеринбург. В ночь на 5 июля 1918 великая княгиня Елизавета Федоровна была зверски убита большевиками: ее сбросили в каменную шахту Новая </w:t>
      </w:r>
      <w:proofErr w:type="spellStart"/>
      <w:r w:rsidRPr="00AD425C">
        <w:rPr>
          <w:sz w:val="22"/>
          <w:szCs w:val="22"/>
        </w:rPr>
        <w:t>Селимская</w:t>
      </w:r>
      <w:proofErr w:type="spellEnd"/>
      <w:r w:rsidRPr="00AD425C">
        <w:rPr>
          <w:sz w:val="22"/>
          <w:szCs w:val="22"/>
        </w:rPr>
        <w:t xml:space="preserve"> в 18 км от Алапаевска. Ср. в рассказе героини о вытесанном в камне «</w:t>
      </w:r>
      <w:proofErr w:type="spellStart"/>
      <w:r w:rsidRPr="00AD425C">
        <w:rPr>
          <w:sz w:val="22"/>
          <w:szCs w:val="22"/>
        </w:rPr>
        <w:t>гробном</w:t>
      </w:r>
      <w:proofErr w:type="spellEnd"/>
      <w:r w:rsidRPr="00AD425C">
        <w:rPr>
          <w:sz w:val="22"/>
          <w:szCs w:val="22"/>
        </w:rPr>
        <w:t xml:space="preserve"> ложе» древнерусской княгини. Вместе с Елизаветой Федоровной погибла сестра Марфо-Мариинской обители </w:t>
      </w:r>
      <w:proofErr w:type="spellStart"/>
      <w:r w:rsidRPr="00AD425C">
        <w:rPr>
          <w:sz w:val="22"/>
          <w:szCs w:val="22"/>
        </w:rPr>
        <w:t>Варвавра</w:t>
      </w:r>
      <w:proofErr w:type="spellEnd"/>
      <w:r w:rsidRPr="00AD425C">
        <w:rPr>
          <w:sz w:val="22"/>
          <w:szCs w:val="22"/>
        </w:rPr>
        <w:t xml:space="preserve"> Яковлева. Ее живую скинули в одну из заброшенных шахт железного рудника </w:t>
      </w:r>
      <w:proofErr w:type="gramStart"/>
      <w:r w:rsidRPr="00AD425C">
        <w:rPr>
          <w:sz w:val="22"/>
          <w:szCs w:val="22"/>
        </w:rPr>
        <w:t>Нижняя</w:t>
      </w:r>
      <w:proofErr w:type="gramEnd"/>
      <w:r w:rsidRPr="00AD425C">
        <w:rPr>
          <w:sz w:val="22"/>
          <w:szCs w:val="22"/>
        </w:rPr>
        <w:t xml:space="preserve"> </w:t>
      </w:r>
      <w:proofErr w:type="spellStart"/>
      <w:r w:rsidRPr="00AD425C">
        <w:rPr>
          <w:sz w:val="22"/>
          <w:szCs w:val="22"/>
        </w:rPr>
        <w:t>Селимская</w:t>
      </w:r>
      <w:proofErr w:type="spellEnd"/>
      <w:r w:rsidRPr="00AD425C">
        <w:rPr>
          <w:sz w:val="22"/>
          <w:szCs w:val="22"/>
        </w:rPr>
        <w:t xml:space="preserve"> в окрестностях Алапаевска, к-</w:t>
      </w:r>
      <w:proofErr w:type="spellStart"/>
      <w:r w:rsidRPr="00AD425C">
        <w:rPr>
          <w:sz w:val="22"/>
          <w:szCs w:val="22"/>
        </w:rPr>
        <w:t>рую</w:t>
      </w:r>
      <w:proofErr w:type="spellEnd"/>
      <w:r w:rsidRPr="00AD425C">
        <w:rPr>
          <w:sz w:val="22"/>
          <w:szCs w:val="22"/>
        </w:rPr>
        <w:t xml:space="preserve"> потом закидали гранатами. Варвара скончалась через несколько дней от голода и полученных ран. Гибель Варвары Яковлевой и самой Елизаветы Федоровны по замыслу Б. должна была подсветить в сознании читателя будущую судьбу героини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sz w:val="22"/>
          <w:szCs w:val="22"/>
        </w:rPr>
        <w:t>».</w:t>
      </w:r>
    </w:p>
    <w:p w:rsidR="003D2492" w:rsidRDefault="003D2492" w:rsidP="00E2087D">
      <w:pPr>
        <w:pStyle w:val="tab"/>
        <w:spacing w:before="0" w:beforeAutospacing="0" w:after="0" w:afterAutospacing="0"/>
        <w:ind w:firstLine="708"/>
        <w:contextualSpacing/>
        <w:jc w:val="both"/>
        <w:rPr>
          <w:ins w:id="1777" w:author="Mikhail" w:date="2014-09-07T01:10:00Z"/>
          <w:sz w:val="22"/>
          <w:szCs w:val="22"/>
        </w:rPr>
      </w:pPr>
      <w:proofErr w:type="spellStart"/>
      <w:r w:rsidRPr="00AD425C">
        <w:rPr>
          <w:sz w:val="22"/>
          <w:szCs w:val="22"/>
        </w:rPr>
        <w:t>Обрус</w:t>
      </w:r>
      <w:proofErr w:type="spellEnd"/>
      <w:del w:id="1778" w:author="Mikhail" w:date="2014-09-07T01:08:00Z">
        <w:r w:rsidRPr="00AD425C" w:rsidDel="00444624">
          <w:rPr>
            <w:sz w:val="22"/>
            <w:szCs w:val="22"/>
          </w:rPr>
          <w:delText>,</w:delText>
        </w:r>
      </w:del>
      <w:ins w:id="1779" w:author="Mikhail" w:date="2014-09-07T01:09:00Z">
        <w:r>
          <w:rPr>
            <w:sz w:val="22"/>
            <w:szCs w:val="22"/>
          </w:rPr>
          <w:t xml:space="preserve"> —</w:t>
        </w:r>
      </w:ins>
      <w:r w:rsidRPr="00AD425C">
        <w:rPr>
          <w:sz w:val="22"/>
          <w:szCs w:val="22"/>
        </w:rPr>
        <w:t xml:space="preserve"> </w:t>
      </w:r>
      <w:r w:rsidRPr="00AD425C">
        <w:rPr>
          <w:iCs/>
          <w:sz w:val="22"/>
          <w:szCs w:val="22"/>
        </w:rPr>
        <w:t>здесь</w:t>
      </w:r>
      <w:del w:id="1780" w:author="Mikhail" w:date="2014-09-07T01:09:00Z">
        <w:r w:rsidRPr="00AD425C" w:rsidDel="00444624">
          <w:rPr>
            <w:iCs/>
            <w:sz w:val="22"/>
            <w:szCs w:val="22"/>
          </w:rPr>
          <w:delText>,</w:delText>
        </w:r>
      </w:del>
      <w:r w:rsidRPr="00AD425C">
        <w:rPr>
          <w:iCs/>
          <w:sz w:val="22"/>
          <w:szCs w:val="22"/>
        </w:rPr>
        <w:t xml:space="preserve"> </w:t>
      </w:r>
      <w:r w:rsidRPr="00AD425C">
        <w:rPr>
          <w:sz w:val="22"/>
          <w:szCs w:val="22"/>
        </w:rPr>
        <w:t>плат на голове.</w:t>
      </w:r>
    </w:p>
    <w:p w:rsidR="003D2492" w:rsidRDefault="003D2492" w:rsidP="00444624">
      <w:pPr>
        <w:pStyle w:val="tab"/>
        <w:numPr>
          <w:ins w:id="1781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782" w:author="Mikhail" w:date="2014-09-07T01:10:00Z"/>
          <w:sz w:val="22"/>
          <w:szCs w:val="22"/>
        </w:rPr>
      </w:pPr>
      <w:ins w:id="1783" w:author="Mikhail" w:date="2014-09-07T01:10:00Z">
        <w:r>
          <w:rPr>
            <w:sz w:val="22"/>
            <w:szCs w:val="22"/>
          </w:rPr>
          <w:t xml:space="preserve">Однако </w:t>
        </w:r>
      </w:ins>
      <w:ins w:id="1784" w:author="SONY" w:date="2014-09-16T13:20:00Z">
        <w:r w:rsidR="00391506">
          <w:rPr>
            <w:sz w:val="22"/>
            <w:szCs w:val="22"/>
          </w:rPr>
          <w:t xml:space="preserve">у </w:t>
        </w:r>
      </w:ins>
      <w:proofErr w:type="gramStart"/>
      <w:ins w:id="1785" w:author="Mikhail" w:date="2014-09-07T01:10:00Z">
        <w:r>
          <w:rPr>
            <w:sz w:val="22"/>
            <w:szCs w:val="22"/>
          </w:rPr>
          <w:t>финальн</w:t>
        </w:r>
        <w:del w:id="1786" w:author="SONY" w:date="2014-09-16T13:20:00Z">
          <w:r w:rsidDel="00391506">
            <w:rPr>
              <w:sz w:val="22"/>
              <w:szCs w:val="22"/>
            </w:rPr>
            <w:delText>ая</w:delText>
          </w:r>
        </w:del>
      </w:ins>
      <w:ins w:id="1787" w:author="SONY" w:date="2014-09-16T13:20:00Z">
        <w:r w:rsidR="00391506">
          <w:rPr>
            <w:sz w:val="22"/>
            <w:szCs w:val="22"/>
          </w:rPr>
          <w:t>ой</w:t>
        </w:r>
      </w:ins>
      <w:proofErr w:type="gramEnd"/>
      <w:ins w:id="1788" w:author="Mikhail" w:date="2014-09-07T01:10:00Z">
        <w:r>
          <w:rPr>
            <w:sz w:val="22"/>
            <w:szCs w:val="22"/>
          </w:rPr>
          <w:t xml:space="preserve"> сцен</w:t>
        </w:r>
        <w:del w:id="1789" w:author="SONY" w:date="2014-09-16T13:20:00Z">
          <w:r w:rsidDel="00391506">
            <w:rPr>
              <w:sz w:val="22"/>
              <w:szCs w:val="22"/>
            </w:rPr>
            <w:delText>а</w:delText>
          </w:r>
        </w:del>
      </w:ins>
      <w:ins w:id="1790" w:author="SONY" w:date="2014-09-16T13:20:00Z">
        <w:r w:rsidR="00391506">
          <w:rPr>
            <w:sz w:val="22"/>
            <w:szCs w:val="22"/>
          </w:rPr>
          <w:t>ы</w:t>
        </w:r>
      </w:ins>
      <w:ins w:id="1791" w:author="SONY" w:date="2014-09-16T13:21:00Z">
        <w:r w:rsidR="00391506">
          <w:rPr>
            <w:sz w:val="22"/>
            <w:szCs w:val="22"/>
          </w:rPr>
          <w:t xml:space="preserve"> «</w:t>
        </w:r>
        <w:proofErr w:type="spellStart"/>
        <w:r w:rsidR="00391506">
          <w:rPr>
            <w:sz w:val="22"/>
            <w:szCs w:val="22"/>
          </w:rPr>
          <w:t>ЧПн</w:t>
        </w:r>
        <w:proofErr w:type="spellEnd"/>
        <w:r w:rsidR="00391506">
          <w:rPr>
            <w:sz w:val="22"/>
            <w:szCs w:val="22"/>
          </w:rPr>
          <w:t>»</w:t>
        </w:r>
      </w:ins>
      <w:ins w:id="1792" w:author="Mikhail" w:date="2014-09-07T01:10:00Z">
        <w:del w:id="1793" w:author="SONY" w:date="2014-09-16T13:21:00Z">
          <w:r w:rsidDel="00391506">
            <w:rPr>
              <w:sz w:val="22"/>
              <w:szCs w:val="22"/>
            </w:rPr>
            <w:delText xml:space="preserve"> рассказа</w:delText>
          </w:r>
        </w:del>
      </w:ins>
      <w:ins w:id="1794" w:author="SONY" w:date="2014-09-16T13:06:00Z">
        <w:r w:rsidR="00CF4804">
          <w:rPr>
            <w:sz w:val="22"/>
            <w:szCs w:val="22"/>
          </w:rPr>
          <w:t>, возможно,</w:t>
        </w:r>
      </w:ins>
      <w:ins w:id="1795" w:author="Mikhail" w:date="2014-09-07T01:10:00Z">
        <w:r>
          <w:rPr>
            <w:sz w:val="22"/>
            <w:szCs w:val="22"/>
          </w:rPr>
          <w:t xml:space="preserve"> </w:t>
        </w:r>
      </w:ins>
      <w:ins w:id="1796" w:author="SONY" w:date="2014-09-16T13:21:00Z">
        <w:r w:rsidR="00391506">
          <w:rPr>
            <w:sz w:val="22"/>
            <w:szCs w:val="22"/>
          </w:rPr>
          <w:t xml:space="preserve">есть еще один подтекст, сводящий </w:t>
        </w:r>
      </w:ins>
      <w:ins w:id="1797" w:author="Mikhail" w:date="2014-09-07T01:10:00Z">
        <w:del w:id="1798" w:author="SONY" w:date="2014-09-16T13:21:00Z">
          <w:r w:rsidDel="00391506">
            <w:rPr>
              <w:sz w:val="22"/>
              <w:szCs w:val="22"/>
            </w:rPr>
            <w:delText xml:space="preserve">имеет и более широкое значение, сводя </w:delText>
          </w:r>
        </w:del>
        <w:del w:id="1799" w:author="SONY" w:date="2014-09-16T13:22:00Z">
          <w:r w:rsidDel="00391506">
            <w:rPr>
              <w:sz w:val="22"/>
              <w:szCs w:val="22"/>
            </w:rPr>
            <w:delText>воедино</w:delText>
          </w:r>
        </w:del>
      </w:ins>
      <w:ins w:id="1800" w:author="SONY" w:date="2014-09-16T13:22:00Z">
        <w:r w:rsidR="00391506">
          <w:rPr>
            <w:sz w:val="22"/>
            <w:szCs w:val="22"/>
          </w:rPr>
          <w:t>все</w:t>
        </w:r>
      </w:ins>
      <w:ins w:id="1801" w:author="Mikhail" w:date="2014-09-07T01:10:00Z">
        <w:r>
          <w:rPr>
            <w:sz w:val="22"/>
            <w:szCs w:val="22"/>
          </w:rPr>
          <w:t xml:space="preserve"> </w:t>
        </w:r>
        <w:del w:id="1802" w:author="SONY" w:date="2014-09-16T13:21:00Z">
          <w:r w:rsidDel="00391506">
            <w:rPr>
              <w:sz w:val="22"/>
              <w:szCs w:val="22"/>
            </w:rPr>
            <w:delText xml:space="preserve">его </w:delText>
          </w:r>
        </w:del>
      </w:ins>
      <w:ins w:id="1803" w:author="SONY" w:date="2014-09-16T13:22:00Z">
        <w:r w:rsidR="00391506">
          <w:rPr>
            <w:sz w:val="22"/>
            <w:szCs w:val="22"/>
          </w:rPr>
          <w:t xml:space="preserve">вместе все </w:t>
        </w:r>
      </w:ins>
      <w:ins w:id="1804" w:author="Mikhail" w:date="2014-09-07T01:10:00Z">
        <w:r>
          <w:rPr>
            <w:sz w:val="22"/>
            <w:szCs w:val="22"/>
          </w:rPr>
          <w:t>основные смысловые нити</w:t>
        </w:r>
      </w:ins>
      <w:ins w:id="1805" w:author="SONY" w:date="2014-09-16T13:22:00Z">
        <w:r w:rsidR="00391506">
          <w:rPr>
            <w:sz w:val="22"/>
            <w:szCs w:val="22"/>
          </w:rPr>
          <w:t xml:space="preserve"> рассказа</w:t>
        </w:r>
      </w:ins>
      <w:ins w:id="1806" w:author="Mikhail" w:date="2014-09-07T01:10:00Z">
        <w:r>
          <w:rPr>
            <w:sz w:val="22"/>
            <w:szCs w:val="22"/>
          </w:rPr>
          <w:t>.</w:t>
        </w:r>
      </w:ins>
    </w:p>
    <w:p w:rsidR="003D2492" w:rsidRDefault="003D2492" w:rsidP="00444624">
      <w:pPr>
        <w:pStyle w:val="tab"/>
        <w:numPr>
          <w:ins w:id="1807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08" w:author="Mikhail" w:date="2014-09-07T01:10:00Z"/>
          <w:sz w:val="22"/>
          <w:szCs w:val="22"/>
        </w:rPr>
      </w:pPr>
      <w:proofErr w:type="gramStart"/>
      <w:ins w:id="1809" w:author="Mikhail" w:date="2014-09-07T01:10:00Z">
        <w:r>
          <w:rPr>
            <w:sz w:val="22"/>
            <w:szCs w:val="22"/>
          </w:rPr>
          <w:t xml:space="preserve">В замысле Николая </w:t>
        </w:r>
        <w:r>
          <w:rPr>
            <w:sz w:val="22"/>
            <w:szCs w:val="22"/>
            <w:lang w:val="en-US"/>
          </w:rPr>
          <w:t>II</w:t>
        </w:r>
        <w:r>
          <w:rPr>
            <w:sz w:val="22"/>
            <w:szCs w:val="22"/>
          </w:rPr>
          <w:t xml:space="preserve"> по восстановлению единства русского православия (объединения синодальной и старообрядческой Церквей) такие постройки, как Марфо-Мариинская обитель, играли особую роль.</w:t>
        </w:r>
        <w:proofErr w:type="gramEnd"/>
        <w:r>
          <w:rPr>
            <w:sz w:val="22"/>
            <w:szCs w:val="22"/>
          </w:rPr>
          <w:t xml:space="preserve"> Поскольку старообрядцы строили свои церковные здания (что было разрешено только после указа о веротерпимости 1905) преимущественно в стиле модерн (по крайней </w:t>
        </w:r>
        <w:proofErr w:type="gramStart"/>
        <w:r>
          <w:rPr>
            <w:sz w:val="22"/>
            <w:szCs w:val="22"/>
          </w:rPr>
          <w:t>мере</w:t>
        </w:r>
        <w:proofErr w:type="gramEnd"/>
        <w:r>
          <w:rPr>
            <w:sz w:val="22"/>
            <w:szCs w:val="22"/>
          </w:rPr>
          <w:t xml:space="preserve"> в столицах), соединяя древнерусские и современные черты, царская фамилия, отказавшись от псевдорусского стиля, господствовавшего в официальных церковных постройках во второй половине </w:t>
        </w:r>
        <w:r>
          <w:rPr>
            <w:sz w:val="22"/>
            <w:szCs w:val="22"/>
            <w:lang w:val="en-US"/>
          </w:rPr>
          <w:t>XIX</w:t>
        </w:r>
        <w:r>
          <w:rPr>
            <w:sz w:val="22"/>
            <w:szCs w:val="22"/>
          </w:rPr>
          <w:t xml:space="preserve"> в., также стала заказывать архитекторам постройки в стиле модерн. Одной из наиболее известных построек такого рода и стало здание Марфо-Мариинской обители, построенной в 1909 по проекту архитектора А.</w:t>
        </w:r>
      </w:ins>
      <w:ins w:id="1810" w:author="SONY" w:date="2014-09-16T13:06:00Z">
        <w:r w:rsidR="00CF4804">
          <w:rPr>
            <w:sz w:val="22"/>
            <w:szCs w:val="22"/>
          </w:rPr>
          <w:t xml:space="preserve"> </w:t>
        </w:r>
      </w:ins>
      <w:ins w:id="1811" w:author="Mikhail" w:date="2014-09-07T01:10:00Z">
        <w:r>
          <w:rPr>
            <w:sz w:val="22"/>
            <w:szCs w:val="22"/>
          </w:rPr>
          <w:t xml:space="preserve">В. Щусева. </w:t>
        </w:r>
        <w:proofErr w:type="gramStart"/>
        <w:r>
          <w:rPr>
            <w:sz w:val="22"/>
            <w:szCs w:val="22"/>
          </w:rPr>
          <w:t>Главный храм обители был наречен Покровским (как и кафедральный собор старообрядческой Церкви на Рогожском; в старообрядчестве Покров пользуется особым почитанием) и отлично вписался в ряд храмов в стиле модерна, преимущественно старообрядческих, воздвигнутых к тому времени в столице по проектам архитекторов Ф.</w:t>
        </w:r>
      </w:ins>
      <w:ins w:id="1812" w:author="SONY" w:date="2014-09-16T13:06:00Z">
        <w:r w:rsidR="00CF4804">
          <w:rPr>
            <w:sz w:val="22"/>
            <w:szCs w:val="22"/>
          </w:rPr>
          <w:t xml:space="preserve"> </w:t>
        </w:r>
      </w:ins>
      <w:ins w:id="1813" w:author="Mikhail" w:date="2014-09-07T01:10:00Z">
        <w:r>
          <w:rPr>
            <w:sz w:val="22"/>
            <w:szCs w:val="22"/>
          </w:rPr>
          <w:t xml:space="preserve">О. </w:t>
        </w:r>
        <w:proofErr w:type="spellStart"/>
        <w:r>
          <w:rPr>
            <w:sz w:val="22"/>
            <w:szCs w:val="22"/>
          </w:rPr>
          <w:t>Шехтеля</w:t>
        </w:r>
        <w:proofErr w:type="spellEnd"/>
        <w:r>
          <w:rPr>
            <w:sz w:val="22"/>
            <w:szCs w:val="22"/>
          </w:rPr>
          <w:t>, В.</w:t>
        </w:r>
      </w:ins>
      <w:ins w:id="1814" w:author="SONY" w:date="2014-09-16T13:07:00Z">
        <w:r w:rsidR="00CF4804">
          <w:rPr>
            <w:sz w:val="22"/>
            <w:szCs w:val="22"/>
          </w:rPr>
          <w:t xml:space="preserve"> </w:t>
        </w:r>
      </w:ins>
      <w:ins w:id="1815" w:author="Mikhail" w:date="2014-09-07T01:10:00Z">
        <w:r>
          <w:rPr>
            <w:sz w:val="22"/>
            <w:szCs w:val="22"/>
          </w:rPr>
          <w:t>Д. Адамовича и В.</w:t>
        </w:r>
      </w:ins>
      <w:ins w:id="1816" w:author="SONY" w:date="2014-09-16T13:07:00Z">
        <w:r w:rsidR="00CF4804">
          <w:rPr>
            <w:sz w:val="22"/>
            <w:szCs w:val="22"/>
          </w:rPr>
          <w:t xml:space="preserve"> </w:t>
        </w:r>
      </w:ins>
      <w:ins w:id="1817" w:author="Mikhail" w:date="2014-09-07T01:10:00Z">
        <w:r>
          <w:rPr>
            <w:sz w:val="22"/>
            <w:szCs w:val="22"/>
          </w:rPr>
          <w:t>М. Маята, И.</w:t>
        </w:r>
      </w:ins>
      <w:ins w:id="1818" w:author="SONY" w:date="2014-09-16T13:07:00Z">
        <w:r w:rsidR="00CF4804">
          <w:rPr>
            <w:sz w:val="22"/>
            <w:szCs w:val="22"/>
          </w:rPr>
          <w:t xml:space="preserve"> </w:t>
        </w:r>
      </w:ins>
      <w:ins w:id="1819" w:author="Mikhail" w:date="2014-09-07T01:10:00Z">
        <w:r>
          <w:rPr>
            <w:sz w:val="22"/>
            <w:szCs w:val="22"/>
          </w:rPr>
          <w:t>Е. Бондаренко.</w:t>
        </w:r>
        <w:proofErr w:type="gramEnd"/>
        <w:r>
          <w:rPr>
            <w:sz w:val="22"/>
            <w:szCs w:val="22"/>
          </w:rPr>
          <w:t xml:space="preserve"> Росписи выполняли М.</w:t>
        </w:r>
      </w:ins>
      <w:ins w:id="1820" w:author="SONY" w:date="2014-09-16T13:07:00Z">
        <w:r w:rsidR="00CF4804">
          <w:rPr>
            <w:sz w:val="22"/>
            <w:szCs w:val="22"/>
          </w:rPr>
          <w:t xml:space="preserve"> </w:t>
        </w:r>
      </w:ins>
      <w:ins w:id="1821" w:author="Mikhail" w:date="2014-09-07T01:10:00Z">
        <w:r>
          <w:rPr>
            <w:sz w:val="22"/>
            <w:szCs w:val="22"/>
          </w:rPr>
          <w:t>В. Нестеров и его ученик П.</w:t>
        </w:r>
      </w:ins>
      <w:ins w:id="1822" w:author="SONY" w:date="2014-09-16T13:07:00Z">
        <w:r w:rsidR="00CF4804">
          <w:rPr>
            <w:sz w:val="22"/>
            <w:szCs w:val="22"/>
          </w:rPr>
          <w:t xml:space="preserve"> </w:t>
        </w:r>
      </w:ins>
      <w:ins w:id="1823" w:author="Mikhail" w:date="2014-09-07T01:10:00Z">
        <w:r>
          <w:rPr>
            <w:sz w:val="22"/>
            <w:szCs w:val="22"/>
          </w:rPr>
          <w:t>Д. Корин.</w:t>
        </w:r>
      </w:ins>
    </w:p>
    <w:p w:rsidR="003D2492" w:rsidRDefault="003D2492" w:rsidP="00444624">
      <w:pPr>
        <w:pStyle w:val="tab"/>
        <w:numPr>
          <w:ins w:id="1824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25" w:author="Mikhail" w:date="2014-09-07T01:10:00Z"/>
          <w:sz w:val="22"/>
          <w:szCs w:val="22"/>
        </w:rPr>
      </w:pPr>
      <w:ins w:id="1826" w:author="Mikhail" w:date="2014-09-07T01:10:00Z">
        <w:r>
          <w:rPr>
            <w:sz w:val="22"/>
            <w:szCs w:val="22"/>
          </w:rPr>
          <w:t xml:space="preserve">Скорее всего, Б. помнил о том, что Щусев был также автором проекта </w:t>
        </w:r>
        <w:proofErr w:type="spellStart"/>
        <w:r>
          <w:rPr>
            <w:sz w:val="22"/>
            <w:szCs w:val="22"/>
          </w:rPr>
          <w:t>мавзолея</w:t>
        </w:r>
        <w:del w:id="1827" w:author="SONY" w:date="2014-09-16T13:07:00Z">
          <w:r w:rsidDel="00CF4804">
            <w:rPr>
              <w:sz w:val="22"/>
              <w:szCs w:val="22"/>
            </w:rPr>
            <w:delText xml:space="preserve"> </w:delText>
          </w:r>
        </w:del>
      </w:ins>
      <w:ins w:id="1828" w:author="SONY" w:date="2014-09-16T13:07:00Z">
        <w:r w:rsidR="00CF4804">
          <w:rPr>
            <w:sz w:val="22"/>
            <w:szCs w:val="22"/>
          </w:rPr>
          <w:t>В</w:t>
        </w:r>
        <w:proofErr w:type="spellEnd"/>
        <w:r w:rsidR="00CF4804">
          <w:rPr>
            <w:sz w:val="22"/>
            <w:szCs w:val="22"/>
          </w:rPr>
          <w:t xml:space="preserve">. И. </w:t>
        </w:r>
      </w:ins>
      <w:ins w:id="1829" w:author="Mikhail" w:date="2014-09-07T01:10:00Z">
        <w:r>
          <w:rPr>
            <w:sz w:val="22"/>
            <w:szCs w:val="22"/>
          </w:rPr>
          <w:t>Ленина — исторического деятеля, уничтожи</w:t>
        </w:r>
      </w:ins>
      <w:ins w:id="1830" w:author="Mikhail" w:date="2014-09-07T01:12:00Z">
        <w:r>
          <w:rPr>
            <w:sz w:val="22"/>
            <w:szCs w:val="22"/>
          </w:rPr>
          <w:t>вшего</w:t>
        </w:r>
      </w:ins>
      <w:ins w:id="1831" w:author="Mikhail" w:date="2014-09-07T01:10:00Z">
        <w:r>
          <w:rPr>
            <w:sz w:val="22"/>
            <w:szCs w:val="22"/>
          </w:rPr>
          <w:t xml:space="preserve"> тот строй и тот уклад жизни, которому посвящен рассказ.</w:t>
        </w:r>
      </w:ins>
    </w:p>
    <w:p w:rsidR="003D2492" w:rsidRDefault="003D2492" w:rsidP="00444624">
      <w:pPr>
        <w:pStyle w:val="tab"/>
        <w:numPr>
          <w:ins w:id="1832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33" w:author="Mikhail" w:date="2014-09-07T01:10:00Z"/>
          <w:sz w:val="22"/>
          <w:szCs w:val="22"/>
        </w:rPr>
      </w:pPr>
      <w:ins w:id="1834" w:author="Mikhail" w:date="2014-09-07T01:10:00Z">
        <w:r>
          <w:rPr>
            <w:sz w:val="22"/>
            <w:szCs w:val="22"/>
          </w:rPr>
          <w:t>В отличие от своего мужа, великого князя Сергея Александровича, в свою бытность генерал-губернатором Москвы стремившегося максимально ограничить влияние старообрядцев, вел</w:t>
        </w:r>
        <w:proofErr w:type="gramStart"/>
        <w:r>
          <w:rPr>
            <w:sz w:val="22"/>
            <w:szCs w:val="22"/>
          </w:rPr>
          <w:t>.</w:t>
        </w:r>
      </w:ins>
      <w:proofErr w:type="gramEnd"/>
      <w:ins w:id="1835" w:author="SONY" w:date="2014-09-16T13:07:00Z">
        <w:r w:rsidR="00C42F85">
          <w:rPr>
            <w:sz w:val="22"/>
            <w:szCs w:val="22"/>
          </w:rPr>
          <w:t xml:space="preserve"> </w:t>
        </w:r>
      </w:ins>
      <w:proofErr w:type="gramStart"/>
      <w:ins w:id="1836" w:author="Mikhail" w:date="2014-09-07T01:10:00Z">
        <w:r>
          <w:rPr>
            <w:sz w:val="22"/>
            <w:szCs w:val="22"/>
          </w:rPr>
          <w:t>к</w:t>
        </w:r>
        <w:proofErr w:type="gramEnd"/>
        <w:r>
          <w:rPr>
            <w:sz w:val="22"/>
            <w:szCs w:val="22"/>
          </w:rPr>
          <w:t>н. Елизавета Федоровна относилась к ним с</w:t>
        </w:r>
        <w:del w:id="1837" w:author="SONY" w:date="2014-09-16T13:07:00Z">
          <w:r w:rsidDel="00C42F85">
            <w:rPr>
              <w:sz w:val="22"/>
              <w:szCs w:val="22"/>
            </w:rPr>
            <w:delText>о</w:delText>
          </w:r>
        </w:del>
        <w:r>
          <w:rPr>
            <w:sz w:val="22"/>
            <w:szCs w:val="22"/>
          </w:rPr>
          <w:t xml:space="preserve"> </w:t>
        </w:r>
      </w:ins>
      <w:ins w:id="1838" w:author="SONY" w:date="2014-09-16T13:07:00Z">
        <w:r w:rsidR="00C42F85">
          <w:rPr>
            <w:sz w:val="22"/>
            <w:szCs w:val="22"/>
          </w:rPr>
          <w:t xml:space="preserve">доброжелательным </w:t>
        </w:r>
      </w:ins>
      <w:ins w:id="1839" w:author="Mikhail" w:date="2014-09-07T01:10:00Z">
        <w:r>
          <w:rPr>
            <w:sz w:val="22"/>
            <w:szCs w:val="22"/>
          </w:rPr>
          <w:t>вниманием. С трибуны Третьей Государственной Думы ее председатель А.</w:t>
        </w:r>
      </w:ins>
      <w:ins w:id="1840" w:author="SONY" w:date="2014-09-16T13:08:00Z">
        <w:r w:rsidR="00C42F85">
          <w:rPr>
            <w:sz w:val="22"/>
            <w:szCs w:val="22"/>
          </w:rPr>
          <w:t xml:space="preserve"> </w:t>
        </w:r>
      </w:ins>
      <w:ins w:id="1841" w:author="Mikhail" w:date="2014-09-07T01:10:00Z">
        <w:r>
          <w:rPr>
            <w:sz w:val="22"/>
            <w:szCs w:val="22"/>
          </w:rPr>
          <w:t xml:space="preserve">И. </w:t>
        </w:r>
        <w:proofErr w:type="spellStart"/>
        <w:r>
          <w:rPr>
            <w:sz w:val="22"/>
            <w:szCs w:val="22"/>
          </w:rPr>
          <w:t>Гучков</w:t>
        </w:r>
        <w:proofErr w:type="spellEnd"/>
        <w:r>
          <w:rPr>
            <w:sz w:val="22"/>
            <w:szCs w:val="22"/>
          </w:rPr>
          <w:t xml:space="preserve"> (кстати, сам из рода староверов-беспоповцев) сообщил, что именно Елизавета Федоровна добилась разрешения допускать к умиравшим старообрядцам, воевавшим на русско-японской войне, старообрядческого священника. До этого любое появление </w:t>
        </w:r>
        <w:proofErr w:type="spellStart"/>
        <w:r>
          <w:rPr>
            <w:sz w:val="22"/>
            <w:szCs w:val="22"/>
          </w:rPr>
          <w:t>древлеправославного</w:t>
        </w:r>
        <w:proofErr w:type="spellEnd"/>
        <w:r>
          <w:rPr>
            <w:sz w:val="22"/>
            <w:szCs w:val="22"/>
          </w:rPr>
          <w:t xml:space="preserve"> духовного лица в армии воспринималось как «оказательство раскола» и подлежало наказанию.</w:t>
        </w:r>
      </w:ins>
    </w:p>
    <w:p w:rsidR="003D2492" w:rsidRDefault="003D2492" w:rsidP="00444624">
      <w:pPr>
        <w:pStyle w:val="tab"/>
        <w:numPr>
          <w:ins w:id="1842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43" w:author="Mikhail" w:date="2014-09-07T01:10:00Z"/>
          <w:color w:val="333333"/>
          <w:sz w:val="22"/>
          <w:szCs w:val="22"/>
        </w:rPr>
      </w:pPr>
      <w:ins w:id="1844" w:author="Mikhail" w:date="2014-09-07T01:10:00Z">
        <w:r>
          <w:rPr>
            <w:sz w:val="22"/>
            <w:szCs w:val="22"/>
          </w:rPr>
          <w:t xml:space="preserve">Описание крестного хода </w:t>
        </w:r>
      </w:ins>
      <w:ins w:id="1845" w:author="Mikhail" w:date="2014-09-07T01:15:00Z">
        <w:r>
          <w:rPr>
            <w:sz w:val="22"/>
            <w:szCs w:val="22"/>
          </w:rPr>
          <w:t xml:space="preserve">в обители </w:t>
        </w:r>
      </w:ins>
      <w:ins w:id="1846" w:author="Mikhail" w:date="2014-09-07T01:10:00Z">
        <w:r>
          <w:rPr>
            <w:sz w:val="22"/>
            <w:szCs w:val="22"/>
          </w:rPr>
          <w:t>отсылает к картине М</w:t>
        </w:r>
      </w:ins>
      <w:ins w:id="1847" w:author="Mikhail" w:date="2014-09-07T01:13:00Z">
        <w:r>
          <w:rPr>
            <w:sz w:val="22"/>
            <w:szCs w:val="22"/>
          </w:rPr>
          <w:t xml:space="preserve">. </w:t>
        </w:r>
      </w:ins>
      <w:ins w:id="1848" w:author="Mikhail" w:date="2014-09-07T01:10:00Z">
        <w:r>
          <w:rPr>
            <w:sz w:val="22"/>
            <w:szCs w:val="22"/>
          </w:rPr>
          <w:t xml:space="preserve">В. Нестерова «Великий постриг» (1898), на которой изображена процессия иноческого пострига в староверческом женском монастыре. Картина эта была широко известна, за нее художник получил звание академика. </w:t>
        </w:r>
        <w:proofErr w:type="gramStart"/>
        <w:r>
          <w:rPr>
            <w:sz w:val="22"/>
            <w:szCs w:val="22"/>
          </w:rPr>
          <w:t>Б</w:t>
        </w:r>
        <w:proofErr w:type="gramEnd"/>
        <w:del w:id="1849" w:author="SONY" w:date="2014-09-16T13:08:00Z">
          <w:r w:rsidDel="00C42F85">
            <w:rPr>
              <w:sz w:val="22"/>
              <w:szCs w:val="22"/>
            </w:rPr>
            <w:delText>унин</w:delText>
          </w:r>
        </w:del>
      </w:ins>
      <w:ins w:id="1850" w:author="SONY" w:date="2014-09-16T13:08:00Z">
        <w:r w:rsidR="00C42F85">
          <w:rPr>
            <w:sz w:val="22"/>
            <w:szCs w:val="22"/>
          </w:rPr>
          <w:t>.</w:t>
        </w:r>
      </w:ins>
      <w:ins w:id="1851" w:author="Mikhail" w:date="2014-09-07T01:10:00Z">
        <w:r>
          <w:rPr>
            <w:sz w:val="22"/>
            <w:szCs w:val="22"/>
          </w:rPr>
          <w:t xml:space="preserve"> был знаком с Нестеровым, которого со сдержанной иронией упомянул в мемуарах о Репине</w:t>
        </w:r>
        <w:r w:rsidRPr="000B4690">
          <w:rPr>
            <w:sz w:val="22"/>
            <w:szCs w:val="22"/>
          </w:rPr>
          <w:t>: «</w:t>
        </w:r>
        <w:r w:rsidRPr="006E23FB">
          <w:rPr>
            <w:color w:val="333333"/>
            <w:sz w:val="22"/>
            <w:szCs w:val="22"/>
          </w:rPr>
          <w:t>Нестеров хотел написать меня за мою худобу святым, в том роде, как он их писал; я был польщен, но уклонился,</w:t>
        </w:r>
        <w:r>
          <w:rPr>
            <w:color w:val="333333"/>
            <w:sz w:val="22"/>
            <w:szCs w:val="22"/>
          </w:rPr>
          <w:t> –</w:t>
        </w:r>
        <w:r w:rsidRPr="006E23FB">
          <w:rPr>
            <w:color w:val="333333"/>
            <w:sz w:val="22"/>
            <w:szCs w:val="22"/>
          </w:rPr>
          <w:t xml:space="preserve"> увидать себя в образе святого не всякий согласится»</w:t>
        </w:r>
      </w:ins>
      <w:ins w:id="1852" w:author="SONY" w:date="2014-09-16T13:14:00Z">
        <w:r w:rsidR="00C42F85">
          <w:rPr>
            <w:color w:val="333333"/>
            <w:sz w:val="22"/>
            <w:szCs w:val="22"/>
          </w:rPr>
          <w:t xml:space="preserve"> Нужно сделать ссылку на собр. соч. Б. – я сделаю ОЛ</w:t>
        </w:r>
      </w:ins>
      <w:ins w:id="1853" w:author="Mikhail" w:date="2014-09-07T01:10:00Z">
        <w:r w:rsidRPr="006E23FB">
          <w:rPr>
            <w:color w:val="333333"/>
            <w:sz w:val="22"/>
            <w:szCs w:val="22"/>
          </w:rPr>
          <w:t>.</w:t>
        </w:r>
        <w:r>
          <w:rPr>
            <w:color w:val="333333"/>
            <w:sz w:val="22"/>
            <w:szCs w:val="22"/>
          </w:rPr>
          <w:t xml:space="preserve"> Не исключено, что художник предл</w:t>
        </w:r>
      </w:ins>
      <w:ins w:id="1854" w:author="Mikhail" w:date="2014-09-07T01:13:00Z">
        <w:r>
          <w:rPr>
            <w:color w:val="333333"/>
            <w:sz w:val="22"/>
            <w:szCs w:val="22"/>
          </w:rPr>
          <w:t>ага</w:t>
        </w:r>
      </w:ins>
      <w:ins w:id="1855" w:author="Mikhail" w:date="2014-09-07T01:10:00Z">
        <w:r>
          <w:rPr>
            <w:color w:val="333333"/>
            <w:sz w:val="22"/>
            <w:szCs w:val="22"/>
          </w:rPr>
          <w:t>л Б</w:t>
        </w:r>
      </w:ins>
      <w:ins w:id="1856" w:author="SONY" w:date="2014-09-16T13:08:00Z">
        <w:r w:rsidR="00C42F85">
          <w:rPr>
            <w:color w:val="333333"/>
            <w:sz w:val="22"/>
            <w:szCs w:val="22"/>
          </w:rPr>
          <w:t>.</w:t>
        </w:r>
      </w:ins>
      <w:ins w:id="1857" w:author="Mikhail" w:date="2014-09-07T01:10:00Z">
        <w:del w:id="1858" w:author="SONY" w:date="2014-09-16T13:08:00Z">
          <w:r w:rsidDel="00C42F85">
            <w:rPr>
              <w:color w:val="333333"/>
              <w:sz w:val="22"/>
              <w:szCs w:val="22"/>
            </w:rPr>
            <w:delText>унину</w:delText>
          </w:r>
        </w:del>
        <w:r>
          <w:rPr>
            <w:color w:val="333333"/>
            <w:sz w:val="22"/>
            <w:szCs w:val="22"/>
          </w:rPr>
          <w:t xml:space="preserve"> позировать для большого группового полотна «Душа народа» (1916). Отношение Б</w:t>
        </w:r>
      </w:ins>
      <w:ins w:id="1859" w:author="SONY" w:date="2014-09-16T13:08:00Z">
        <w:r w:rsidR="00C42F85">
          <w:rPr>
            <w:color w:val="333333"/>
            <w:sz w:val="22"/>
            <w:szCs w:val="22"/>
          </w:rPr>
          <w:t>.</w:t>
        </w:r>
      </w:ins>
      <w:ins w:id="1860" w:author="Mikhail" w:date="2014-09-07T01:10:00Z">
        <w:del w:id="1861" w:author="SONY" w:date="2014-09-16T13:08:00Z">
          <w:r w:rsidDel="00C42F85">
            <w:rPr>
              <w:color w:val="333333"/>
              <w:sz w:val="22"/>
              <w:szCs w:val="22"/>
            </w:rPr>
            <w:delText>унина</w:delText>
          </w:r>
        </w:del>
        <w:r>
          <w:rPr>
            <w:color w:val="333333"/>
            <w:sz w:val="22"/>
            <w:szCs w:val="22"/>
          </w:rPr>
          <w:t xml:space="preserve"> к творчеству Нестерова также понятно из уже </w:t>
        </w:r>
        <w:proofErr w:type="spellStart"/>
        <w:r>
          <w:rPr>
            <w:color w:val="333333"/>
            <w:sz w:val="22"/>
            <w:szCs w:val="22"/>
          </w:rPr>
          <w:t>цитировавшейся</w:t>
        </w:r>
        <w:proofErr w:type="spellEnd"/>
        <w:r>
          <w:rPr>
            <w:color w:val="333333"/>
            <w:sz w:val="22"/>
            <w:szCs w:val="22"/>
          </w:rPr>
          <w:t xml:space="preserve"> дневниковой записи от 1 января 1915 о Покровском храме Марфо-Мариинской обители: «Церковь снаружи лучше, чем внутри».</w:t>
        </w:r>
      </w:ins>
    </w:p>
    <w:p w:rsidR="003D2492" w:rsidDel="00C42F85" w:rsidRDefault="003D2492" w:rsidP="00444624">
      <w:pPr>
        <w:pStyle w:val="tab"/>
        <w:numPr>
          <w:ins w:id="1862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63" w:author="Mikhail" w:date="2014-09-07T01:10:00Z"/>
          <w:del w:id="1864" w:author="SONY" w:date="2014-09-16T13:09:00Z"/>
          <w:sz w:val="22"/>
          <w:szCs w:val="22"/>
        </w:rPr>
      </w:pPr>
      <w:ins w:id="1865" w:author="Mikhail" w:date="2014-09-07T01:10:00Z">
        <w:r>
          <w:rPr>
            <w:sz w:val="22"/>
            <w:szCs w:val="22"/>
          </w:rPr>
          <w:t xml:space="preserve">Сказанное как будто </w:t>
        </w:r>
        <w:proofErr w:type="gramStart"/>
        <w:r>
          <w:rPr>
            <w:sz w:val="22"/>
            <w:szCs w:val="22"/>
          </w:rPr>
          <w:t>исключает сколь бы то ни было</w:t>
        </w:r>
        <w:proofErr w:type="gramEnd"/>
        <w:r>
          <w:rPr>
            <w:sz w:val="22"/>
            <w:szCs w:val="22"/>
          </w:rPr>
          <w:t xml:space="preserve"> близкие отношения между писателем и художником. Однако история создания полотна «Великий постриг»</w:t>
        </w:r>
      </w:ins>
      <w:ins w:id="1866" w:author="SONY" w:date="2014-09-16T13:27:00Z">
        <w:r w:rsidR="00391506">
          <w:rPr>
            <w:sz w:val="22"/>
            <w:szCs w:val="22"/>
          </w:rPr>
          <w:t xml:space="preserve"> удивительным</w:t>
        </w:r>
      </w:ins>
      <w:ins w:id="1867" w:author="Mikhail" w:date="2014-09-07T01:10:00Z">
        <w:r>
          <w:rPr>
            <w:sz w:val="22"/>
            <w:szCs w:val="22"/>
          </w:rPr>
          <w:t xml:space="preserve"> </w:t>
        </w:r>
        <w:del w:id="1868" w:author="SONY" w:date="2014-09-16T13:27:00Z">
          <w:r w:rsidDel="00391506">
            <w:rPr>
              <w:sz w:val="22"/>
              <w:szCs w:val="22"/>
            </w:rPr>
            <w:delText xml:space="preserve">странным </w:delText>
          </w:r>
        </w:del>
        <w:r>
          <w:rPr>
            <w:sz w:val="22"/>
            <w:szCs w:val="22"/>
          </w:rPr>
          <w:t>образом перекликается с сюжетом «</w:t>
        </w:r>
        <w:proofErr w:type="spellStart"/>
        <w:r>
          <w:rPr>
            <w:sz w:val="22"/>
            <w:szCs w:val="22"/>
          </w:rPr>
          <w:t>ЧПн</w:t>
        </w:r>
        <w:proofErr w:type="spellEnd"/>
        <w:r>
          <w:rPr>
            <w:sz w:val="22"/>
            <w:szCs w:val="22"/>
          </w:rPr>
          <w:t>» так, что кажется</w:t>
        </w:r>
      </w:ins>
      <w:ins w:id="1869" w:author="SONY" w:date="2014-09-16T13:28:00Z">
        <w:r w:rsidR="000F4AF5">
          <w:rPr>
            <w:sz w:val="22"/>
            <w:szCs w:val="22"/>
          </w:rPr>
          <w:t xml:space="preserve"> почти</w:t>
        </w:r>
      </w:ins>
      <w:ins w:id="1870" w:author="Mikhail" w:date="2014-09-07T01:10:00Z">
        <w:r>
          <w:rPr>
            <w:sz w:val="22"/>
            <w:szCs w:val="22"/>
          </w:rPr>
          <w:t xml:space="preserve"> его прообразом. Биограф Нестерова С.</w:t>
        </w:r>
      </w:ins>
      <w:ins w:id="1871" w:author="Mikhail" w:date="2014-09-07T01:14:00Z">
        <w:r>
          <w:rPr>
            <w:sz w:val="22"/>
            <w:szCs w:val="22"/>
          </w:rPr>
          <w:t xml:space="preserve"> </w:t>
        </w:r>
      </w:ins>
      <w:ins w:id="1872" w:author="Mikhail" w:date="2014-09-07T01:10:00Z">
        <w:r>
          <w:rPr>
            <w:sz w:val="22"/>
            <w:szCs w:val="22"/>
          </w:rPr>
          <w:t xml:space="preserve">Н. </w:t>
        </w:r>
        <w:proofErr w:type="spellStart"/>
        <w:r>
          <w:rPr>
            <w:sz w:val="22"/>
            <w:szCs w:val="22"/>
          </w:rPr>
          <w:t>Дурылин</w:t>
        </w:r>
        <w:proofErr w:type="spellEnd"/>
        <w:r>
          <w:rPr>
            <w:sz w:val="22"/>
            <w:szCs w:val="22"/>
          </w:rPr>
          <w:t xml:space="preserve"> излагает </w:t>
        </w:r>
        <w:del w:id="1873" w:author="SONY" w:date="2014-09-16T13:09:00Z">
          <w:r w:rsidDel="00C42F85">
            <w:rPr>
              <w:sz w:val="22"/>
              <w:szCs w:val="22"/>
            </w:rPr>
            <w:delText xml:space="preserve">ее </w:delText>
          </w:r>
        </w:del>
      </w:ins>
      <w:ins w:id="1874" w:author="SONY" w:date="2014-09-16T13:09:00Z">
        <w:r w:rsidR="00C42F85">
          <w:rPr>
            <w:sz w:val="22"/>
            <w:szCs w:val="22"/>
          </w:rPr>
          <w:t xml:space="preserve"> эту историю </w:t>
        </w:r>
      </w:ins>
      <w:ins w:id="1875" w:author="Mikhail" w:date="2014-09-07T01:10:00Z">
        <w:r>
          <w:rPr>
            <w:sz w:val="22"/>
            <w:szCs w:val="22"/>
          </w:rPr>
          <w:t>так:</w:t>
        </w:r>
      </w:ins>
      <w:ins w:id="1876" w:author="SONY" w:date="2014-09-16T13:09:00Z">
        <w:r w:rsidR="00C42F85">
          <w:rPr>
            <w:sz w:val="22"/>
            <w:szCs w:val="22"/>
          </w:rPr>
          <w:t xml:space="preserve"> </w:t>
        </w:r>
      </w:ins>
    </w:p>
    <w:p w:rsidR="003D2492" w:rsidRDefault="003D2492" w:rsidP="00444624">
      <w:pPr>
        <w:pStyle w:val="tab"/>
        <w:numPr>
          <w:ins w:id="1877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78" w:author="Mikhail" w:date="2014-09-07T01:10:00Z"/>
          <w:sz w:val="22"/>
          <w:szCs w:val="22"/>
        </w:rPr>
      </w:pPr>
      <w:ins w:id="1879" w:author="Mikhail" w:date="2014-09-07T01:10:00Z">
        <w:r>
          <w:rPr>
            <w:sz w:val="22"/>
            <w:szCs w:val="22"/>
          </w:rPr>
          <w:t xml:space="preserve">«Как у большинства лучших картин Нестерова, у этой картины есть глубокая автобиографическая основа. Живя в августе 1897 года на Кавказе, Нестеров испытал то, что не в шутку называл </w:t>
        </w:r>
        <w:r w:rsidRPr="00A068D4">
          <w:rPr>
            <w:sz w:val="22"/>
            <w:szCs w:val="22"/>
            <w:rPrChange w:id="1880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молниеносной любовью</w:t>
        </w:r>
        <w:r w:rsidRPr="00A068D4">
          <w:rPr>
            <w:sz w:val="22"/>
            <w:szCs w:val="22"/>
            <w:rPrChange w:id="1881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  <w:r>
          <w:rPr>
            <w:sz w:val="22"/>
            <w:szCs w:val="22"/>
          </w:rPr>
          <w:t>. Он встретился в Кисловодске с певицей Л.</w:t>
        </w:r>
      </w:ins>
      <w:ins w:id="1882" w:author="SONY" w:date="2014-09-16T13:09:00Z">
        <w:r w:rsidR="00C42F85">
          <w:rPr>
            <w:sz w:val="22"/>
            <w:szCs w:val="22"/>
          </w:rPr>
          <w:t xml:space="preserve"> </w:t>
        </w:r>
      </w:ins>
      <w:ins w:id="1883" w:author="Mikhail" w:date="2014-09-07T01:10:00Z">
        <w:r>
          <w:rPr>
            <w:sz w:val="22"/>
            <w:szCs w:val="22"/>
          </w:rPr>
          <w:t xml:space="preserve">П. </w:t>
        </w:r>
        <w:proofErr w:type="gramStart"/>
        <w:r>
          <w:rPr>
            <w:sz w:val="22"/>
            <w:szCs w:val="22"/>
          </w:rPr>
          <w:t>С-и</w:t>
        </w:r>
        <w:proofErr w:type="gramEnd"/>
        <w:r>
          <w:rPr>
            <w:sz w:val="22"/>
            <w:szCs w:val="22"/>
          </w:rPr>
          <w:t xml:space="preserve">, выступавшей в опере </w:t>
        </w:r>
        <w:r w:rsidRPr="00A068D4">
          <w:rPr>
            <w:sz w:val="22"/>
            <w:szCs w:val="22"/>
            <w:rPrChange w:id="1884" w:author="Mikhail" w:date="2014-09-15T00:19:00Z">
              <w:rPr>
                <w:sz w:val="22"/>
                <w:szCs w:val="22"/>
                <w:lang w:val="en-US"/>
              </w:rPr>
            </w:rPrChange>
          </w:rPr>
          <w:t>&lt;</w:t>
        </w:r>
        <w:r>
          <w:rPr>
            <w:sz w:val="22"/>
            <w:szCs w:val="22"/>
          </w:rPr>
          <w:t>ср. слова героини «</w:t>
        </w:r>
        <w:proofErr w:type="spellStart"/>
        <w:r>
          <w:rPr>
            <w:sz w:val="22"/>
            <w:szCs w:val="22"/>
          </w:rPr>
          <w:t>ЧПн</w:t>
        </w:r>
        <w:proofErr w:type="spellEnd"/>
        <w:r>
          <w:rPr>
            <w:sz w:val="22"/>
            <w:szCs w:val="22"/>
          </w:rPr>
          <w:t xml:space="preserve">» на театральном капустнике: «Вот если бы я была певица…». — </w:t>
        </w:r>
      </w:ins>
      <w:ins w:id="1885" w:author="SONY" w:date="2014-09-16T13:10:00Z">
        <w:r w:rsidR="00C42F85">
          <w:rPr>
            <w:i/>
            <w:sz w:val="22"/>
            <w:szCs w:val="22"/>
          </w:rPr>
          <w:t xml:space="preserve">О. Л., </w:t>
        </w:r>
      </w:ins>
      <w:ins w:id="1886" w:author="Mikhail" w:date="2014-09-07T01:10:00Z">
        <w:del w:id="1887" w:author="SONY" w:date="2014-09-16T13:10:00Z">
          <w:r w:rsidDel="00C42F85">
            <w:rPr>
              <w:sz w:val="22"/>
              <w:szCs w:val="22"/>
            </w:rPr>
            <w:delText>М.Д.</w:delText>
          </w:r>
        </w:del>
      </w:ins>
      <w:ins w:id="1888" w:author="SONY" w:date="2014-09-16T13:10:00Z">
        <w:r w:rsidR="00C42F85">
          <w:rPr>
            <w:sz w:val="22"/>
            <w:szCs w:val="22"/>
          </w:rPr>
          <w:t xml:space="preserve"> </w:t>
        </w:r>
        <w:r w:rsidR="00C42F85">
          <w:rPr>
            <w:i/>
            <w:sz w:val="22"/>
            <w:szCs w:val="22"/>
          </w:rPr>
          <w:t>М. Д.</w:t>
        </w:r>
      </w:ins>
      <w:ins w:id="1889" w:author="Mikhail" w:date="2014-09-07T01:10:00Z">
        <w:r w:rsidRPr="00A068D4">
          <w:rPr>
            <w:sz w:val="22"/>
            <w:szCs w:val="22"/>
            <w:rPrChange w:id="1890" w:author="Mikhail" w:date="2014-09-15T00:19:00Z">
              <w:rPr>
                <w:sz w:val="22"/>
                <w:szCs w:val="22"/>
                <w:lang w:val="en-US"/>
              </w:rPr>
            </w:rPrChange>
          </w:rPr>
          <w:t>&gt;</w:t>
        </w:r>
        <w:r>
          <w:rPr>
            <w:sz w:val="22"/>
            <w:szCs w:val="22"/>
          </w:rPr>
          <w:t>. Вот его рассказ об этой встрече, извлеченный из его воспоминаний:</w:t>
        </w:r>
      </w:ins>
    </w:p>
    <w:p w:rsidR="003D2492" w:rsidRPr="00A068D4" w:rsidRDefault="003D2492" w:rsidP="00444624">
      <w:pPr>
        <w:pStyle w:val="tab"/>
        <w:numPr>
          <w:ins w:id="1891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892" w:author="Mikhail" w:date="2014-09-07T01:10:00Z"/>
          <w:sz w:val="22"/>
          <w:szCs w:val="22"/>
          <w:rPrChange w:id="1893" w:author="Unknown">
            <w:rPr>
              <w:ins w:id="1894" w:author="Mikhail" w:date="2014-09-07T01:10:00Z"/>
              <w:sz w:val="22"/>
              <w:szCs w:val="22"/>
              <w:lang w:val="en-US"/>
            </w:rPr>
          </w:rPrChange>
        </w:rPr>
      </w:pPr>
      <w:ins w:id="1895" w:author="Mikhail" w:date="2014-09-07T01:10:00Z">
        <w:r w:rsidRPr="00A068D4">
          <w:rPr>
            <w:sz w:val="22"/>
            <w:szCs w:val="22"/>
            <w:rPrChange w:id="1896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Л.</w:t>
        </w:r>
      </w:ins>
      <w:ins w:id="1897" w:author="SONY" w:date="2014-09-16T13:10:00Z">
        <w:r w:rsidR="00C42F85">
          <w:rPr>
            <w:sz w:val="22"/>
            <w:szCs w:val="22"/>
          </w:rPr>
          <w:t xml:space="preserve"> </w:t>
        </w:r>
      </w:ins>
      <w:ins w:id="1898" w:author="Mikhail" w:date="2014-09-07T01:10:00Z">
        <w:r>
          <w:rPr>
            <w:sz w:val="22"/>
            <w:szCs w:val="22"/>
          </w:rPr>
          <w:t>П. не была ни в каком случае ‘красавицей’. В ней поражало, очаровывало не внешнее, а что-то глубоко скрытое, быть может, от многих навсегда и открывающееся немногим в счастливые минуты. Через веселую, остроумную речь сквозил ум и какая-то далекая печаль. В глазах эта печаль иногда переходила в тоску, в напряженную думу…</w:t>
        </w:r>
        <w:r w:rsidRPr="00A068D4">
          <w:rPr>
            <w:sz w:val="22"/>
            <w:szCs w:val="22"/>
            <w:rPrChange w:id="1899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</w:ins>
    </w:p>
    <w:p w:rsidR="003D2492" w:rsidRDefault="003D2492" w:rsidP="00444624">
      <w:pPr>
        <w:pStyle w:val="tab"/>
        <w:numPr>
          <w:ins w:id="1900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01" w:author="Mikhail" w:date="2014-09-07T01:10:00Z"/>
          <w:sz w:val="22"/>
          <w:szCs w:val="22"/>
        </w:rPr>
      </w:pPr>
      <w:ins w:id="1902" w:author="Mikhail" w:date="2014-09-07T01:10:00Z">
        <w:r>
          <w:rPr>
            <w:sz w:val="22"/>
            <w:szCs w:val="22"/>
          </w:rPr>
          <w:t xml:space="preserve">Нестеров встретил </w:t>
        </w:r>
        <w:proofErr w:type="spellStart"/>
        <w:r>
          <w:rPr>
            <w:sz w:val="22"/>
            <w:szCs w:val="22"/>
          </w:rPr>
          <w:t>нестеровскую</w:t>
        </w:r>
        <w:proofErr w:type="spellEnd"/>
        <w:r>
          <w:rPr>
            <w:sz w:val="22"/>
            <w:szCs w:val="22"/>
          </w:rPr>
          <w:t xml:space="preserve"> девушку, истинное обаяние которой — в красоте просветленной печали.</w:t>
        </w:r>
      </w:ins>
    </w:p>
    <w:p w:rsidR="003D2492" w:rsidRDefault="003D2492" w:rsidP="00444624">
      <w:pPr>
        <w:pStyle w:val="tab"/>
        <w:numPr>
          <w:ins w:id="1903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04" w:author="Mikhail" w:date="2014-09-07T01:10:00Z"/>
          <w:sz w:val="22"/>
          <w:szCs w:val="22"/>
        </w:rPr>
      </w:pPr>
      <w:ins w:id="1905" w:author="Mikhail" w:date="2014-09-07T01:10:00Z">
        <w:r w:rsidRPr="00A068D4">
          <w:rPr>
            <w:sz w:val="22"/>
            <w:szCs w:val="22"/>
            <w:rPrChange w:id="1906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Через 2-3 дня, — продолжает он свой рассказ, — мы были друзьями, а через неделю мы уже не могли обойтись один без другого. Мы страстно полюбили друг друга</w:t>
        </w:r>
        <w:proofErr w:type="gramStart"/>
        <w:r>
          <w:rPr>
            <w:sz w:val="22"/>
            <w:szCs w:val="22"/>
          </w:rPr>
          <w:t>… Т</w:t>
        </w:r>
        <w:proofErr w:type="gramEnd"/>
        <w:r>
          <w:rPr>
            <w:sz w:val="22"/>
            <w:szCs w:val="22"/>
          </w:rPr>
          <w:t>ут было счастье родственных душ, душ двух артистов, двух равноценных культур, развитий</w:t>
        </w:r>
        <w:r w:rsidRPr="00A068D4">
          <w:rPr>
            <w:sz w:val="22"/>
            <w:szCs w:val="22"/>
            <w:rPrChange w:id="1907" w:author="Mikhail" w:date="2014-09-15T00:19:00Z">
              <w:rPr>
                <w:sz w:val="22"/>
                <w:szCs w:val="22"/>
                <w:lang w:val="en-US"/>
              </w:rPr>
            </w:rPrChange>
          </w:rPr>
          <w:t xml:space="preserve"> &lt;</w:t>
        </w:r>
        <w:r>
          <w:rPr>
            <w:sz w:val="22"/>
            <w:szCs w:val="22"/>
          </w:rPr>
          <w:t>…</w:t>
        </w:r>
        <w:r w:rsidRPr="00A068D4">
          <w:rPr>
            <w:sz w:val="22"/>
            <w:szCs w:val="22"/>
            <w:rPrChange w:id="1908" w:author="Mikhail" w:date="2014-09-15T00:19:00Z">
              <w:rPr>
                <w:sz w:val="22"/>
                <w:szCs w:val="22"/>
                <w:lang w:val="en-US"/>
              </w:rPr>
            </w:rPrChange>
          </w:rPr>
          <w:t>&gt;</w:t>
        </w:r>
        <w:r>
          <w:rPr>
            <w:sz w:val="22"/>
            <w:szCs w:val="22"/>
          </w:rPr>
          <w:t xml:space="preserve"> </w:t>
        </w:r>
        <w:r w:rsidRPr="00A068D4">
          <w:rPr>
            <w:sz w:val="22"/>
            <w:szCs w:val="22"/>
            <w:rPrChange w:id="1909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.</w:t>
        </w:r>
      </w:ins>
    </w:p>
    <w:p w:rsidR="003D2492" w:rsidRDefault="003D2492" w:rsidP="00444624">
      <w:pPr>
        <w:pStyle w:val="tab"/>
        <w:numPr>
          <w:ins w:id="1910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11" w:author="Mikhail" w:date="2014-09-07T01:10:00Z"/>
          <w:sz w:val="22"/>
          <w:szCs w:val="22"/>
        </w:rPr>
      </w:pPr>
      <w:ins w:id="1912" w:author="Mikhail" w:date="2014-09-07T01:10:00Z">
        <w:r>
          <w:rPr>
            <w:sz w:val="22"/>
            <w:szCs w:val="22"/>
          </w:rPr>
          <w:t>Было решено</w:t>
        </w:r>
        <w:proofErr w:type="gramStart"/>
        <w:r>
          <w:rPr>
            <w:sz w:val="22"/>
            <w:szCs w:val="22"/>
          </w:rPr>
          <w:t xml:space="preserve"> ,</w:t>
        </w:r>
        <w:proofErr w:type="gramEnd"/>
        <w:r>
          <w:rPr>
            <w:sz w:val="22"/>
            <w:szCs w:val="22"/>
          </w:rPr>
          <w:t xml:space="preserve"> что Л.</w:t>
        </w:r>
      </w:ins>
      <w:ins w:id="1913" w:author="SONY" w:date="2014-09-16T13:10:00Z">
        <w:r w:rsidR="00C42F85">
          <w:rPr>
            <w:sz w:val="22"/>
            <w:szCs w:val="22"/>
          </w:rPr>
          <w:t xml:space="preserve"> </w:t>
        </w:r>
      </w:ins>
      <w:ins w:id="1914" w:author="Mikhail" w:date="2014-09-07T01:10:00Z">
        <w:r>
          <w:rPr>
            <w:sz w:val="22"/>
            <w:szCs w:val="22"/>
          </w:rPr>
          <w:t>П. С-и допоет согласно контракту оперный сезон в Тифлисе, а затем, покинув сцену, станет женой Нестерова.</w:t>
        </w:r>
      </w:ins>
    </w:p>
    <w:p w:rsidR="003D2492" w:rsidRDefault="003D2492" w:rsidP="00444624">
      <w:pPr>
        <w:pStyle w:val="tab"/>
        <w:numPr>
          <w:ins w:id="1915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16" w:author="Mikhail" w:date="2014-09-07T01:10:00Z"/>
          <w:sz w:val="22"/>
          <w:szCs w:val="22"/>
        </w:rPr>
      </w:pPr>
      <w:ins w:id="1917" w:author="Mikhail" w:date="2014-09-07T01:10:00Z">
        <w:r>
          <w:rPr>
            <w:sz w:val="22"/>
            <w:szCs w:val="22"/>
          </w:rPr>
          <w:t xml:space="preserve">Но недаром в оперной певице была </w:t>
        </w:r>
        <w:proofErr w:type="spellStart"/>
        <w:r>
          <w:rPr>
            <w:sz w:val="22"/>
            <w:szCs w:val="22"/>
          </w:rPr>
          <w:t>нестеровская</w:t>
        </w:r>
        <w:proofErr w:type="spellEnd"/>
        <w:r>
          <w:rPr>
            <w:sz w:val="22"/>
            <w:szCs w:val="22"/>
          </w:rPr>
          <w:t xml:space="preserve"> девушка. Через два месяца он получил письмо из Тифлиса.</w:t>
        </w:r>
      </w:ins>
    </w:p>
    <w:p w:rsidR="003D2492" w:rsidRPr="00A068D4" w:rsidRDefault="003D2492" w:rsidP="00444624">
      <w:pPr>
        <w:pStyle w:val="tab"/>
        <w:numPr>
          <w:ins w:id="1918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19" w:author="Mikhail" w:date="2014-09-07T01:10:00Z"/>
          <w:sz w:val="22"/>
          <w:szCs w:val="22"/>
          <w:rPrChange w:id="1920" w:author="Unknown">
            <w:rPr>
              <w:ins w:id="1921" w:author="Mikhail" w:date="2014-09-07T01:10:00Z"/>
              <w:sz w:val="22"/>
              <w:szCs w:val="22"/>
              <w:lang w:val="en-US"/>
            </w:rPr>
          </w:rPrChange>
        </w:rPr>
      </w:pPr>
      <w:proofErr w:type="gramStart"/>
      <w:ins w:id="1922" w:author="Mikhail" w:date="2014-09-07T01:10:00Z">
        <w:r w:rsidRPr="00A068D4">
          <w:rPr>
            <w:sz w:val="22"/>
            <w:szCs w:val="22"/>
            <w:rPrChange w:id="1923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Л.</w:t>
        </w:r>
      </w:ins>
      <w:ins w:id="1924" w:author="SONY" w:date="2014-09-16T13:10:00Z">
        <w:r w:rsidR="00C42F85">
          <w:rPr>
            <w:sz w:val="22"/>
            <w:szCs w:val="22"/>
          </w:rPr>
          <w:t xml:space="preserve"> </w:t>
        </w:r>
      </w:ins>
      <w:ins w:id="1925" w:author="Mikhail" w:date="2014-09-07T01:10:00Z">
        <w:r>
          <w:rPr>
            <w:sz w:val="22"/>
            <w:szCs w:val="22"/>
          </w:rPr>
          <w:t>П. писала, что долгие думы обо мне, о моей судьбе, обо мне художнике привели ее к неизбежному выводу, что она счастья мне не даст, что ее любовь, такая страстная и беспокойная любовь, станет на моем пути к моим заветным мечтам, что она решила сойти с этих путей и дать простор моему призванию…</w:t>
        </w:r>
        <w:r w:rsidRPr="00A068D4">
          <w:rPr>
            <w:sz w:val="22"/>
            <w:szCs w:val="22"/>
            <w:rPrChange w:id="1926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  <w:proofErr w:type="gramEnd"/>
      </w:ins>
    </w:p>
    <w:p w:rsidR="003D2492" w:rsidRDefault="003D2492" w:rsidP="00444624">
      <w:pPr>
        <w:pStyle w:val="tab"/>
        <w:numPr>
          <w:ins w:id="1927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28" w:author="Mikhail" w:date="2014-09-07T01:10:00Z"/>
          <w:sz w:val="22"/>
          <w:szCs w:val="22"/>
        </w:rPr>
      </w:pPr>
      <w:ins w:id="1929" w:author="Mikhail" w:date="2014-09-07T01:10:00Z">
        <w:r w:rsidRPr="00A068D4">
          <w:rPr>
            <w:sz w:val="22"/>
            <w:szCs w:val="22"/>
            <w:rPrChange w:id="1930" w:author="Mikhail" w:date="2014-09-15T00:19:00Z">
              <w:rPr>
                <w:sz w:val="22"/>
                <w:szCs w:val="22"/>
                <w:lang w:val="en-US"/>
              </w:rPr>
            </w:rPrChange>
          </w:rPr>
          <w:t>&lt;</w:t>
        </w:r>
        <w:r>
          <w:rPr>
            <w:sz w:val="22"/>
            <w:szCs w:val="22"/>
          </w:rPr>
          <w:t>…</w:t>
        </w:r>
        <w:r w:rsidRPr="00A068D4">
          <w:rPr>
            <w:sz w:val="22"/>
            <w:szCs w:val="22"/>
            <w:rPrChange w:id="1931" w:author="Mikhail" w:date="2014-09-15T00:19:00Z">
              <w:rPr>
                <w:sz w:val="22"/>
                <w:szCs w:val="22"/>
                <w:lang w:val="en-US"/>
              </w:rPr>
            </w:rPrChange>
          </w:rPr>
          <w:t>&gt;</w:t>
        </w:r>
        <w:r>
          <w:rPr>
            <w:sz w:val="22"/>
            <w:szCs w:val="22"/>
          </w:rPr>
          <w:t xml:space="preserve"> Нестеров оказался один. Но не в одиночестве.</w:t>
        </w:r>
      </w:ins>
    </w:p>
    <w:p w:rsidR="003D2492" w:rsidRPr="00A068D4" w:rsidRDefault="003D2492" w:rsidP="00444624">
      <w:pPr>
        <w:pStyle w:val="tab"/>
        <w:numPr>
          <w:ins w:id="1932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33" w:author="Mikhail" w:date="2014-09-07T01:10:00Z"/>
          <w:sz w:val="22"/>
          <w:szCs w:val="22"/>
          <w:rPrChange w:id="1934" w:author="Unknown">
            <w:rPr>
              <w:ins w:id="1935" w:author="Mikhail" w:date="2014-09-07T01:10:00Z"/>
              <w:sz w:val="22"/>
              <w:szCs w:val="22"/>
              <w:lang w:val="en-US"/>
            </w:rPr>
          </w:rPrChange>
        </w:rPr>
      </w:pPr>
      <w:ins w:id="1936" w:author="Mikhail" w:date="2014-09-07T01:10:00Z">
        <w:r w:rsidRPr="00A068D4">
          <w:rPr>
            <w:sz w:val="22"/>
            <w:szCs w:val="22"/>
            <w:rPrChange w:id="1937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 xml:space="preserve">Проснулся художник. Он помог мне и на этот раз в моем горе… Художник осилил эту страсть… Скоро начал свой </w:t>
        </w:r>
        <w:r w:rsidRPr="00A068D4">
          <w:rPr>
            <w:sz w:val="22"/>
            <w:szCs w:val="22"/>
            <w:rPrChange w:id="1938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Великий постриг</w:t>
        </w:r>
        <w:r w:rsidRPr="00A068D4">
          <w:rPr>
            <w:sz w:val="22"/>
            <w:szCs w:val="22"/>
            <w:rPrChange w:id="1939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  <w:r>
          <w:rPr>
            <w:sz w:val="22"/>
            <w:szCs w:val="22"/>
          </w:rPr>
          <w:t>. Эта картина помогла мне забыть мое горе, мою потерю. Она заполнила собою все существо мое. Я писал с каким-то страстным воодушевлением</w:t>
        </w:r>
        <w:r w:rsidRPr="00A068D4">
          <w:rPr>
            <w:sz w:val="22"/>
            <w:szCs w:val="22"/>
            <w:rPrChange w:id="1940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  <w:r>
          <w:rPr>
            <w:sz w:val="22"/>
            <w:szCs w:val="22"/>
          </w:rPr>
          <w:t xml:space="preserve"> </w:t>
        </w:r>
        <w:r w:rsidRPr="00A068D4">
          <w:rPr>
            <w:sz w:val="22"/>
            <w:szCs w:val="22"/>
            <w:rPrChange w:id="1941" w:author="Mikhail" w:date="2014-09-15T00:19:00Z">
              <w:rPr>
                <w:sz w:val="22"/>
                <w:szCs w:val="22"/>
                <w:lang w:val="en-US"/>
              </w:rPr>
            </w:rPrChange>
          </w:rPr>
          <w:t>&lt;</w:t>
        </w:r>
        <w:r>
          <w:rPr>
            <w:sz w:val="22"/>
            <w:szCs w:val="22"/>
          </w:rPr>
          <w:t>...</w:t>
        </w:r>
        <w:r w:rsidRPr="00A068D4">
          <w:rPr>
            <w:sz w:val="22"/>
            <w:szCs w:val="22"/>
            <w:rPrChange w:id="1942" w:author="Mikhail" w:date="2014-09-15T00:19:00Z">
              <w:rPr>
                <w:sz w:val="22"/>
                <w:szCs w:val="22"/>
                <w:lang w:val="en-US"/>
              </w:rPr>
            </w:rPrChange>
          </w:rPr>
          <w:t>&gt;</w:t>
        </w:r>
      </w:ins>
    </w:p>
    <w:p w:rsidR="003D2492" w:rsidRPr="00EA4C9A" w:rsidRDefault="003D2492" w:rsidP="00444624">
      <w:pPr>
        <w:pStyle w:val="tab"/>
        <w:numPr>
          <w:ins w:id="1943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44" w:author="Mikhail" w:date="2014-09-07T01:10:00Z"/>
          <w:sz w:val="22"/>
          <w:szCs w:val="22"/>
        </w:rPr>
      </w:pPr>
      <w:ins w:id="1945" w:author="Mikhail" w:date="2014-09-07T01:10:00Z">
        <w:r>
          <w:rPr>
            <w:sz w:val="22"/>
            <w:szCs w:val="22"/>
          </w:rPr>
          <w:t xml:space="preserve">Не раз предпринимались попытки истолковать </w:t>
        </w:r>
        <w:del w:id="1946" w:author="SONY" w:date="2014-09-16T13:28:00Z">
          <w:r w:rsidDel="000F4AF5">
            <w:rPr>
              <w:sz w:val="22"/>
              <w:szCs w:val="22"/>
            </w:rPr>
            <w:delText>«</w:delText>
          </w:r>
        </w:del>
      </w:ins>
      <w:ins w:id="1947" w:author="SONY" w:date="2014-09-16T13:28:00Z">
        <w:r w:rsidR="000F4AF5" w:rsidRPr="000F4AF5">
          <w:rPr>
            <w:sz w:val="22"/>
            <w:szCs w:val="22"/>
            <w:rPrChange w:id="1948" w:author="SONY" w:date="2014-09-16T13:28:00Z">
              <w:rPr>
                <w:sz w:val="22"/>
                <w:szCs w:val="22"/>
                <w:lang w:val="en-US"/>
              </w:rPr>
            </w:rPrChange>
          </w:rPr>
          <w:t>“</w:t>
        </w:r>
      </w:ins>
      <w:ins w:id="1949" w:author="Mikhail" w:date="2014-09-07T01:10:00Z">
        <w:r>
          <w:rPr>
            <w:sz w:val="22"/>
            <w:szCs w:val="22"/>
          </w:rPr>
          <w:t>Великий постриг</w:t>
        </w:r>
      </w:ins>
      <w:ins w:id="1950" w:author="SONY" w:date="2014-09-16T13:28:00Z">
        <w:r w:rsidR="000F4AF5" w:rsidRPr="000F4AF5">
          <w:rPr>
            <w:sz w:val="22"/>
            <w:szCs w:val="22"/>
            <w:rPrChange w:id="1951" w:author="SONY" w:date="2014-09-16T13:28:00Z">
              <w:rPr>
                <w:sz w:val="22"/>
                <w:szCs w:val="22"/>
                <w:lang w:val="en-US"/>
              </w:rPr>
            </w:rPrChange>
          </w:rPr>
          <w:t>”</w:t>
        </w:r>
      </w:ins>
      <w:ins w:id="1952" w:author="Mikhail" w:date="2014-09-07T01:10:00Z">
        <w:del w:id="1953" w:author="SONY" w:date="2014-09-16T13:28:00Z">
          <w:r w:rsidDel="000F4AF5">
            <w:rPr>
              <w:sz w:val="22"/>
              <w:szCs w:val="22"/>
            </w:rPr>
            <w:delText>»</w:delText>
          </w:r>
        </w:del>
        <w:r>
          <w:rPr>
            <w:sz w:val="22"/>
            <w:szCs w:val="22"/>
          </w:rPr>
          <w:t xml:space="preserve"> как своего рода поэтический апофеоз женского отшельничества, как лирическую апологию </w:t>
        </w:r>
        <w:r w:rsidRPr="00A068D4">
          <w:rPr>
            <w:sz w:val="22"/>
            <w:szCs w:val="22"/>
            <w:rPrChange w:id="1954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ухода от мира</w:t>
        </w:r>
        <w:r w:rsidRPr="00A068D4">
          <w:rPr>
            <w:sz w:val="22"/>
            <w:szCs w:val="22"/>
            <w:rPrChange w:id="1955" w:author="Mikhail" w:date="2014-09-15T00:19:00Z">
              <w:rPr>
                <w:sz w:val="22"/>
                <w:szCs w:val="22"/>
                <w:lang w:val="en-US"/>
              </w:rPr>
            </w:rPrChange>
          </w:rPr>
          <w:t>”</w:t>
        </w:r>
        <w:r>
          <w:rPr>
            <w:sz w:val="22"/>
            <w:szCs w:val="22"/>
          </w:rPr>
          <w:t>.</w:t>
        </w:r>
      </w:ins>
    </w:p>
    <w:p w:rsidR="003D2492" w:rsidRPr="00EA4C9A" w:rsidRDefault="003D2492" w:rsidP="00444624">
      <w:pPr>
        <w:pStyle w:val="tab"/>
        <w:numPr>
          <w:ins w:id="1956" w:author="Mikhail" w:date="2014-09-07T01:10:00Z"/>
        </w:numPr>
        <w:spacing w:before="0" w:beforeAutospacing="0" w:after="0" w:afterAutospacing="0"/>
        <w:ind w:firstLine="708"/>
        <w:contextualSpacing/>
        <w:jc w:val="both"/>
        <w:rPr>
          <w:ins w:id="1957" w:author="Mikhail" w:date="2014-09-07T01:10:00Z"/>
          <w:sz w:val="22"/>
          <w:szCs w:val="22"/>
        </w:rPr>
      </w:pPr>
      <w:ins w:id="1958" w:author="Mikhail" w:date="2014-09-07T01:10:00Z">
        <w:r>
          <w:rPr>
            <w:sz w:val="22"/>
            <w:szCs w:val="22"/>
          </w:rPr>
          <w:t xml:space="preserve">Тем, кто </w:t>
        </w:r>
        <w:proofErr w:type="gramStart"/>
        <w:r>
          <w:rPr>
            <w:sz w:val="22"/>
            <w:szCs w:val="22"/>
          </w:rPr>
          <w:t xml:space="preserve">знает автобиографические истоки этой картины </w:t>
        </w:r>
        <w:r w:rsidRPr="00A068D4">
          <w:rPr>
            <w:sz w:val="22"/>
            <w:szCs w:val="22"/>
            <w:rPrChange w:id="1959" w:author="Mikhail" w:date="2014-09-15T00:19:00Z">
              <w:rPr>
                <w:sz w:val="22"/>
                <w:szCs w:val="22"/>
                <w:lang w:val="en-US"/>
              </w:rPr>
            </w:rPrChange>
          </w:rPr>
          <w:t>&lt;</w:t>
        </w:r>
        <w:r>
          <w:rPr>
            <w:sz w:val="22"/>
            <w:szCs w:val="22"/>
          </w:rPr>
          <w:t>…</w:t>
        </w:r>
        <w:r w:rsidRPr="00A068D4">
          <w:rPr>
            <w:sz w:val="22"/>
            <w:szCs w:val="22"/>
            <w:rPrChange w:id="1960" w:author="Mikhail" w:date="2014-09-15T00:19:00Z">
              <w:rPr>
                <w:sz w:val="22"/>
                <w:szCs w:val="22"/>
                <w:lang w:val="en-US"/>
              </w:rPr>
            </w:rPrChange>
          </w:rPr>
          <w:t>&gt;</w:t>
        </w:r>
        <w:r>
          <w:rPr>
            <w:sz w:val="22"/>
            <w:szCs w:val="22"/>
          </w:rPr>
          <w:t xml:space="preserve"> эти попытки не могут</w:t>
        </w:r>
        <w:proofErr w:type="gramEnd"/>
        <w:r>
          <w:rPr>
            <w:sz w:val="22"/>
            <w:szCs w:val="22"/>
          </w:rPr>
          <w:t xml:space="preserve"> не казаться безнадежными. </w:t>
        </w:r>
        <w:r w:rsidRPr="00A068D4">
          <w:rPr>
            <w:sz w:val="22"/>
            <w:szCs w:val="22"/>
            <w:rPrChange w:id="1961" w:author="Mikhail" w:date="2014-09-15T00:19:00Z">
              <w:rPr>
                <w:sz w:val="22"/>
                <w:szCs w:val="22"/>
                <w:lang w:val="en-US"/>
              </w:rPr>
            </w:rPrChange>
          </w:rPr>
          <w:t>“</w:t>
        </w:r>
        <w:r>
          <w:rPr>
            <w:sz w:val="22"/>
            <w:szCs w:val="22"/>
          </w:rPr>
          <w:t>Великий постриг</w:t>
        </w:r>
        <w:r w:rsidRPr="00A068D4">
          <w:rPr>
            <w:sz w:val="22"/>
            <w:szCs w:val="22"/>
            <w:rPrChange w:id="1962" w:author="Mikhail" w:date="2014-09-15T00:19:00Z">
              <w:rPr>
                <w:sz w:val="22"/>
                <w:szCs w:val="22"/>
                <w:lang w:val="en-US"/>
              </w:rPr>
            </w:rPrChange>
          </w:rPr>
          <w:t xml:space="preserve">” </w:t>
        </w:r>
        <w:r>
          <w:rPr>
            <w:sz w:val="22"/>
            <w:szCs w:val="22"/>
          </w:rPr>
          <w:t>не апология женского иночества, а лирическая элегия женского несбывшегося счастья</w:t>
        </w:r>
        <w:del w:id="1963" w:author="SONY" w:date="2014-09-16T13:28:00Z">
          <w:r w:rsidRPr="00A068D4" w:rsidDel="000F4AF5">
            <w:rPr>
              <w:sz w:val="22"/>
              <w:szCs w:val="22"/>
              <w:rPrChange w:id="1964" w:author="Mikhail" w:date="2014-09-15T00:19:00Z">
                <w:rPr>
                  <w:sz w:val="22"/>
                  <w:szCs w:val="22"/>
                  <w:lang w:val="en-US"/>
                </w:rPr>
              </w:rPrChange>
            </w:rPr>
            <w:delText>”</w:delText>
          </w:r>
        </w:del>
      </w:ins>
      <w:ins w:id="1965" w:author="SONY" w:date="2014-09-16T13:29:00Z">
        <w:r w:rsidR="000F4AF5">
          <w:rPr>
            <w:sz w:val="22"/>
            <w:szCs w:val="22"/>
          </w:rPr>
          <w:t>»</w:t>
        </w:r>
      </w:ins>
      <w:ins w:id="1966" w:author="Mikhail" w:date="2014-09-07T01:10:00Z">
        <w:r w:rsidRPr="00A068D4">
          <w:rPr>
            <w:sz w:val="22"/>
            <w:szCs w:val="22"/>
            <w:rPrChange w:id="1967" w:author="Mikhail" w:date="2014-09-15T00:19:00Z">
              <w:rPr>
                <w:sz w:val="22"/>
                <w:szCs w:val="22"/>
                <w:lang w:val="en-US"/>
              </w:rPr>
            </w:rPrChange>
          </w:rPr>
          <w:t xml:space="preserve"> (</w:t>
        </w:r>
      </w:ins>
      <w:proofErr w:type="spellStart"/>
      <w:ins w:id="1968" w:author="SONY" w:date="2014-09-16T13:11:00Z">
        <w:r w:rsidR="00C42F85">
          <w:rPr>
            <w:b/>
            <w:sz w:val="22"/>
            <w:szCs w:val="22"/>
          </w:rPr>
          <w:t>Дурылин</w:t>
        </w:r>
        <w:proofErr w:type="spellEnd"/>
        <w:r w:rsidR="00C42F85">
          <w:rPr>
            <w:b/>
            <w:sz w:val="22"/>
            <w:szCs w:val="22"/>
          </w:rPr>
          <w:t xml:space="preserve">: </w:t>
        </w:r>
      </w:ins>
      <w:ins w:id="1969" w:author="Mikhail" w:date="2014-09-07T01:10:00Z">
        <w:del w:id="1970" w:author="SONY" w:date="2014-09-16T13:11:00Z">
          <w:r w:rsidDel="00C42F85">
            <w:rPr>
              <w:sz w:val="22"/>
              <w:szCs w:val="22"/>
            </w:rPr>
            <w:delText xml:space="preserve">Сергей Дурылин. Нестеров в жизни и творчестве. М.: 2004. </w:delText>
          </w:r>
        </w:del>
        <w:del w:id="1971" w:author="SONY" w:date="2014-09-16T13:29:00Z">
          <w:r w:rsidDel="000F4AF5">
            <w:rPr>
              <w:sz w:val="22"/>
              <w:szCs w:val="22"/>
            </w:rPr>
            <w:delText>С.</w:delText>
          </w:r>
        </w:del>
        <w:r>
          <w:rPr>
            <w:sz w:val="22"/>
            <w:szCs w:val="22"/>
          </w:rPr>
          <w:t>73—75).</w:t>
        </w:r>
      </w:ins>
    </w:p>
    <w:p w:rsidR="003D2492" w:rsidRDefault="003D2492" w:rsidP="00444624">
      <w:pPr>
        <w:pStyle w:val="tab"/>
        <w:numPr>
          <w:ins w:id="1972" w:author="Mikhail" w:date="2014-09-07T01:10:00Z"/>
        </w:numPr>
        <w:spacing w:before="0" w:beforeAutospacing="0" w:after="0" w:afterAutospacing="0"/>
        <w:ind w:firstLine="708"/>
        <w:contextualSpacing/>
        <w:jc w:val="both"/>
      </w:pPr>
    </w:p>
  </w:endnote>
  <w:endnote w:id="81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В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 комм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.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>ф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р. героиня (если перед героем, конечно, героиня) не только сопоставлена с великой княгиней Елизаветой Федоровной, но и противопоставлена ей. С той связаны мотивы света, с этой – света и </w:t>
      </w:r>
      <w:r w:rsidRPr="00AD425C">
        <w:rPr>
          <w:i/>
          <w:color w:val="000000"/>
          <w:sz w:val="22"/>
          <w:szCs w:val="22"/>
          <w:shd w:val="clear" w:color="auto" w:fill="FFFFFF"/>
        </w:rPr>
        <w:t>темноты</w:t>
      </w:r>
      <w:r w:rsidRPr="00AD425C">
        <w:rPr>
          <w:color w:val="000000"/>
          <w:sz w:val="22"/>
          <w:szCs w:val="22"/>
          <w:shd w:val="clear" w:color="auto" w:fill="FFFFFF"/>
        </w:rPr>
        <w:t xml:space="preserve">; та совершенно отрешена от всего земного – истово идет «с опущенными глазами», эта – смотрит на героя, вновь чувствуя его присутствие (ср. прим. </w:t>
      </w:r>
      <w:r w:rsidRPr="00B54EF3">
        <w:rPr>
          <w:color w:val="FF0000"/>
          <w:sz w:val="22"/>
          <w:szCs w:val="22"/>
          <w:shd w:val="clear" w:color="auto" w:fill="FFFFFF"/>
        </w:rPr>
        <w:t>№</w:t>
      </w:r>
      <w:proofErr w:type="gramStart"/>
      <w:r w:rsidRPr="00AD425C">
        <w:rPr>
          <w:color w:val="000000"/>
          <w:sz w:val="22"/>
          <w:szCs w:val="22"/>
          <w:shd w:val="clear" w:color="auto" w:fill="FFFFFF"/>
        </w:rPr>
        <w:t xml:space="preserve"> )</w:t>
      </w:r>
      <w:proofErr w:type="gramEnd"/>
      <w:r w:rsidRPr="00AD425C">
        <w:rPr>
          <w:color w:val="000000"/>
          <w:sz w:val="22"/>
          <w:szCs w:val="22"/>
          <w:shd w:val="clear" w:color="auto" w:fill="FFFFFF"/>
        </w:rPr>
        <w:t xml:space="preserve">. Здесь важно напомнить, что сестры Марфо-Мариинской обители как раз не были «инокинями», то есть, живущими в одиночестве монашенками – </w:t>
      </w:r>
      <w:r w:rsidRPr="00AD425C">
        <w:rPr>
          <w:sz w:val="22"/>
          <w:szCs w:val="22"/>
        </w:rPr>
        <w:t xml:space="preserve">по истечении определенного срока они могли уйти из обители, создать семью и быть свободными от данных прежде обетов. </w:t>
      </w:r>
    </w:p>
    <w:p w:rsidR="003D2492" w:rsidRPr="00AD425C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sz w:val="22"/>
          <w:szCs w:val="22"/>
        </w:rPr>
      </w:pPr>
      <w:r w:rsidRPr="00AD425C">
        <w:rPr>
          <w:sz w:val="22"/>
          <w:szCs w:val="22"/>
        </w:rPr>
        <w:t xml:space="preserve">Тем более значимым предстает в рассказе итоговый выбор, осуществляемый всегда таким пассивным и подконтрольным героем. Герой предоставляет героине право следовать собственным путем: «Я повернулся и тихо вышел из ворот». В свете предчувствуемой героем жертвенной судьбы героини, все его личные </w:t>
      </w:r>
      <w:proofErr w:type="gramStart"/>
      <w:r w:rsidRPr="00AD425C">
        <w:rPr>
          <w:sz w:val="22"/>
          <w:szCs w:val="22"/>
        </w:rPr>
        <w:t>притязания</w:t>
      </w:r>
      <w:proofErr w:type="gramEnd"/>
      <w:r w:rsidRPr="00AD425C">
        <w:rPr>
          <w:sz w:val="22"/>
          <w:szCs w:val="22"/>
        </w:rPr>
        <w:t xml:space="preserve"> и претензии лишаются </w:t>
      </w:r>
      <w:proofErr w:type="gramStart"/>
      <w:r w:rsidRPr="00AD425C">
        <w:rPr>
          <w:sz w:val="22"/>
          <w:szCs w:val="22"/>
        </w:rPr>
        <w:t>какого</w:t>
      </w:r>
      <w:proofErr w:type="gramEnd"/>
      <w:r w:rsidRPr="00AD425C">
        <w:rPr>
          <w:sz w:val="22"/>
          <w:szCs w:val="22"/>
        </w:rPr>
        <w:t xml:space="preserve"> бы то ни было смысла.</w:t>
      </w:r>
    </w:p>
    <w:p w:rsidR="003D2492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  <w:rPr>
          <w:color w:val="000000"/>
          <w:sz w:val="22"/>
          <w:szCs w:val="22"/>
        </w:rPr>
      </w:pPr>
      <w:r w:rsidRPr="00AD425C">
        <w:rPr>
          <w:sz w:val="22"/>
          <w:szCs w:val="22"/>
        </w:rPr>
        <w:t>Выбор героя обретет еще больший нравственный вес, если мы разглядим в комм</w:t>
      </w:r>
      <w:proofErr w:type="gramStart"/>
      <w:r w:rsidRPr="00AD425C">
        <w:rPr>
          <w:sz w:val="22"/>
          <w:szCs w:val="22"/>
        </w:rPr>
        <w:t>.</w:t>
      </w:r>
      <w:proofErr w:type="gramEnd"/>
      <w:r w:rsidRPr="00AD425C">
        <w:rPr>
          <w:sz w:val="22"/>
          <w:szCs w:val="22"/>
        </w:rPr>
        <w:t xml:space="preserve"> </w:t>
      </w:r>
      <w:proofErr w:type="gramStart"/>
      <w:r w:rsidRPr="00AD425C">
        <w:rPr>
          <w:sz w:val="22"/>
          <w:szCs w:val="22"/>
        </w:rPr>
        <w:t>ф</w:t>
      </w:r>
      <w:proofErr w:type="gramEnd"/>
      <w:r w:rsidRPr="00AD425C">
        <w:rPr>
          <w:sz w:val="22"/>
          <w:szCs w:val="22"/>
        </w:rPr>
        <w:t xml:space="preserve">р. реминисценцию из </w:t>
      </w:r>
      <w:proofErr w:type="spellStart"/>
      <w:r w:rsidRPr="00AD425C">
        <w:rPr>
          <w:sz w:val="22"/>
          <w:szCs w:val="22"/>
        </w:rPr>
        <w:t>ст-ния</w:t>
      </w:r>
      <w:proofErr w:type="spellEnd"/>
      <w:r w:rsidRPr="00AD425C">
        <w:rPr>
          <w:sz w:val="22"/>
          <w:szCs w:val="22"/>
        </w:rPr>
        <w:t xml:space="preserve"> А. А. Блока «Россия» (1908). </w:t>
      </w:r>
      <w:r w:rsidRPr="00AD425C">
        <w:rPr>
          <w:color w:val="000000"/>
          <w:sz w:val="22"/>
          <w:szCs w:val="22"/>
        </w:rPr>
        <w:t xml:space="preserve">В пятой строфе этого </w:t>
      </w:r>
      <w:proofErr w:type="spellStart"/>
      <w:r w:rsidRPr="00AD425C">
        <w:rPr>
          <w:color w:val="000000"/>
          <w:sz w:val="22"/>
          <w:szCs w:val="22"/>
        </w:rPr>
        <w:t>ст-ния</w:t>
      </w:r>
      <w:proofErr w:type="spellEnd"/>
      <w:r w:rsidRPr="00AD425C">
        <w:rPr>
          <w:color w:val="000000"/>
          <w:sz w:val="22"/>
          <w:szCs w:val="22"/>
        </w:rPr>
        <w:t xml:space="preserve"> Россия наряжена в «плат узорный до бровей», а в финале «невозможное» становится «возможным», когда и если «блеснет в дали дорожной // Мгновенный взор из-под платка...». В комм</w:t>
      </w:r>
      <w:proofErr w:type="gramStart"/>
      <w:r w:rsidRPr="00AD425C">
        <w:rPr>
          <w:color w:val="000000"/>
          <w:sz w:val="22"/>
          <w:szCs w:val="22"/>
        </w:rPr>
        <w:t>.</w:t>
      </w:r>
      <w:proofErr w:type="gramEnd"/>
      <w:r w:rsidRPr="00AD425C">
        <w:rPr>
          <w:color w:val="000000"/>
          <w:sz w:val="22"/>
          <w:szCs w:val="22"/>
        </w:rPr>
        <w:t xml:space="preserve"> </w:t>
      </w:r>
      <w:proofErr w:type="gramStart"/>
      <w:r w:rsidRPr="00AD425C">
        <w:rPr>
          <w:color w:val="000000"/>
          <w:sz w:val="22"/>
          <w:szCs w:val="22"/>
        </w:rPr>
        <w:t>ф</w:t>
      </w:r>
      <w:proofErr w:type="gramEnd"/>
      <w:r w:rsidRPr="00AD425C">
        <w:rPr>
          <w:color w:val="000000"/>
          <w:sz w:val="22"/>
          <w:szCs w:val="22"/>
        </w:rPr>
        <w:t xml:space="preserve">р. абсолютно «невозможная» со всех точек зрения встреча героя с героиней и узнавание героя героиней обставляются почти по-блоковски </w:t>
      </w:r>
      <w:r w:rsidRPr="00AD425C">
        <w:rPr>
          <w:color w:val="000000"/>
          <w:sz w:val="22"/>
          <w:szCs w:val="22"/>
          <w:shd w:val="clear" w:color="auto" w:fill="FFFFFF"/>
        </w:rPr>
        <w:t>–</w:t>
      </w:r>
      <w:r w:rsidRPr="00AD425C">
        <w:rPr>
          <w:color w:val="000000"/>
          <w:sz w:val="22"/>
          <w:szCs w:val="22"/>
        </w:rPr>
        <w:t xml:space="preserve"> героиня бросает на героя «мгновенный взор из-под платка». Но и тут Б. не только цитирует автора «России», но и «исправляет» его. «Сколько было противных любовных воплей Блока: “О, Русь моя, жена моя”, и олеографического „узорного плата до бровей!”» (</w:t>
      </w:r>
      <w:r w:rsidRPr="00B54EF3">
        <w:rPr>
          <w:b/>
          <w:color w:val="000000"/>
          <w:sz w:val="22"/>
          <w:szCs w:val="22"/>
        </w:rPr>
        <w:t>IX: 150</w:t>
      </w:r>
      <w:r w:rsidRPr="00AD425C">
        <w:rPr>
          <w:color w:val="000000"/>
          <w:sz w:val="22"/>
          <w:szCs w:val="22"/>
        </w:rPr>
        <w:t xml:space="preserve">), </w:t>
      </w:r>
      <w:r w:rsidRPr="00AD425C">
        <w:rPr>
          <w:color w:val="000000"/>
          <w:sz w:val="22"/>
          <w:szCs w:val="22"/>
          <w:shd w:val="clear" w:color="auto" w:fill="FFFFFF"/>
        </w:rPr>
        <w:t>–</w:t>
      </w:r>
      <w:r w:rsidRPr="00AD425C">
        <w:rPr>
          <w:color w:val="000000"/>
          <w:sz w:val="22"/>
          <w:szCs w:val="22"/>
        </w:rPr>
        <w:t xml:space="preserve"> негодовал Б. в своих «</w:t>
      </w:r>
      <w:r w:rsidRPr="00AD425C">
        <w:rPr>
          <w:sz w:val="22"/>
          <w:szCs w:val="22"/>
        </w:rPr>
        <w:t xml:space="preserve">Воспоминаниях». Ср. также реплику Б., воспроизведенную в дневнике Галины Кузнецовой от 29. 3. 1931: «И. А. доказывал, что Россия Блока с ее “кобылицами, лебедями, платами узорными” </w:t>
      </w:r>
      <w:proofErr w:type="gramStart"/>
      <w:r w:rsidRPr="00AD425C">
        <w:rPr>
          <w:sz w:val="22"/>
          <w:szCs w:val="22"/>
        </w:rPr>
        <w:t>есть</w:t>
      </w:r>
      <w:proofErr w:type="gramEnd"/>
      <w:r w:rsidRPr="00AD425C">
        <w:rPr>
          <w:sz w:val="22"/>
          <w:szCs w:val="22"/>
        </w:rPr>
        <w:t xml:space="preserve"> в конечном счете литература и пошлость</w:t>
      </w:r>
      <w:r w:rsidRPr="00667495">
        <w:rPr>
          <w:sz w:val="22"/>
          <w:szCs w:val="22"/>
        </w:rPr>
        <w:t>» (</w:t>
      </w:r>
      <w:r w:rsidRPr="00667495">
        <w:rPr>
          <w:b/>
          <w:sz w:val="22"/>
          <w:szCs w:val="22"/>
        </w:rPr>
        <w:t xml:space="preserve">Кузнецова, </w:t>
      </w:r>
      <w:r w:rsidRPr="00667495">
        <w:rPr>
          <w:b/>
          <w:sz w:val="22"/>
          <w:szCs w:val="22"/>
          <w:lang w:val="en-US"/>
        </w:rPr>
        <w:t>XIII</w:t>
      </w:r>
      <w:r w:rsidRPr="00667495">
        <w:rPr>
          <w:b/>
          <w:sz w:val="22"/>
          <w:szCs w:val="22"/>
        </w:rPr>
        <w:t>: 297</w:t>
      </w:r>
      <w:r w:rsidRPr="00667495">
        <w:rPr>
          <w:sz w:val="22"/>
          <w:szCs w:val="22"/>
        </w:rPr>
        <w:t>). Сам</w:t>
      </w:r>
      <w:r w:rsidRPr="00AD425C">
        <w:rPr>
          <w:sz w:val="22"/>
          <w:szCs w:val="22"/>
        </w:rPr>
        <w:t xml:space="preserve"> Б. в «</w:t>
      </w:r>
      <w:proofErr w:type="spellStart"/>
      <w:r w:rsidRPr="00AD425C">
        <w:rPr>
          <w:sz w:val="22"/>
          <w:szCs w:val="22"/>
        </w:rPr>
        <w:t>ЧПн</w:t>
      </w:r>
      <w:proofErr w:type="spellEnd"/>
      <w:r w:rsidRPr="00AD425C">
        <w:rPr>
          <w:color w:val="000000"/>
          <w:sz w:val="22"/>
          <w:szCs w:val="22"/>
        </w:rPr>
        <w:t>» симптоматически заменил «</w:t>
      </w:r>
      <w:r w:rsidRPr="00AD425C">
        <w:rPr>
          <w:i/>
          <w:iCs/>
          <w:color w:val="000000"/>
          <w:sz w:val="22"/>
          <w:szCs w:val="22"/>
        </w:rPr>
        <w:t>узорный</w:t>
      </w:r>
      <w:r w:rsidRPr="00AD425C">
        <w:rPr>
          <w:color w:val="000000"/>
          <w:sz w:val="22"/>
          <w:szCs w:val="22"/>
        </w:rPr>
        <w:t> плат» на «</w:t>
      </w:r>
      <w:r w:rsidRPr="00AD425C">
        <w:rPr>
          <w:i/>
          <w:iCs/>
          <w:color w:val="000000"/>
          <w:sz w:val="22"/>
          <w:szCs w:val="22"/>
        </w:rPr>
        <w:t>белый</w:t>
      </w:r>
      <w:r w:rsidRPr="00AD425C">
        <w:rPr>
          <w:color w:val="000000"/>
          <w:sz w:val="22"/>
          <w:szCs w:val="22"/>
        </w:rPr>
        <w:t> плат».</w:t>
      </w:r>
    </w:p>
    <w:p w:rsidR="003D2492" w:rsidRDefault="003D2492" w:rsidP="00E2087D">
      <w:pPr>
        <w:pStyle w:val="tab"/>
        <w:spacing w:before="0" w:beforeAutospacing="0" w:after="0" w:afterAutospacing="0"/>
        <w:ind w:firstLine="709"/>
        <w:contextualSpacing/>
        <w:jc w:val="both"/>
      </w:pPr>
      <w:r w:rsidRPr="00F87EBF">
        <w:rPr>
          <w:sz w:val="22"/>
          <w:szCs w:val="22"/>
        </w:rPr>
        <w:t>По наблюдению Н. А. Николиной, «последняя сцена» «</w:t>
      </w:r>
      <w:proofErr w:type="spellStart"/>
      <w:r w:rsidRPr="00F87EBF">
        <w:rPr>
          <w:sz w:val="22"/>
          <w:szCs w:val="22"/>
        </w:rPr>
        <w:t>ЧПн</w:t>
      </w:r>
      <w:proofErr w:type="spellEnd"/>
      <w:r w:rsidRPr="00F87EBF">
        <w:rPr>
          <w:sz w:val="22"/>
          <w:szCs w:val="22"/>
        </w:rPr>
        <w:t>» «содержит явные текстуальные переклички с финалом романа И. С. Тургенева “Дворянское гнездо”» (</w:t>
      </w:r>
      <w:r w:rsidRPr="00F87EBF">
        <w:rPr>
          <w:b/>
          <w:sz w:val="22"/>
          <w:szCs w:val="22"/>
        </w:rPr>
        <w:t>Николина: 82</w:t>
      </w:r>
      <w:r w:rsidRPr="00F87EBF">
        <w:rPr>
          <w:sz w:val="22"/>
          <w:szCs w:val="22"/>
        </w:rPr>
        <w:t xml:space="preserve">). </w:t>
      </w:r>
    </w:p>
  </w:endnote>
  <w:endnote w:id="82">
    <w:p w:rsidR="003D2492" w:rsidRPr="00AD425C" w:rsidRDefault="003D2492" w:rsidP="00E2087D">
      <w:pPr>
        <w:pStyle w:val="tab"/>
        <w:spacing w:before="0" w:beforeAutospacing="0" w:after="0" w:afterAutospacing="0"/>
        <w:contextualSpacing/>
        <w:jc w:val="both"/>
        <w:rPr>
          <w:color w:val="000000"/>
          <w:sz w:val="22"/>
          <w:szCs w:val="22"/>
        </w:rPr>
      </w:pPr>
      <w:r w:rsidRPr="00AD425C">
        <w:rPr>
          <w:rStyle w:val="a9"/>
        </w:rPr>
        <w:endnoteRef/>
      </w:r>
      <w:r w:rsidRPr="00AD425C">
        <w:t xml:space="preserve"> Д</w:t>
      </w:r>
      <w:r w:rsidRPr="00AD425C">
        <w:rPr>
          <w:color w:val="000000"/>
          <w:sz w:val="22"/>
          <w:szCs w:val="22"/>
          <w:shd w:val="clear" w:color="auto" w:fill="FFFFFF"/>
        </w:rPr>
        <w:t>атировка «</w:t>
      </w:r>
      <w:proofErr w:type="spellStart"/>
      <w:r w:rsidRPr="00AD425C">
        <w:rPr>
          <w:color w:val="000000"/>
          <w:sz w:val="22"/>
          <w:szCs w:val="22"/>
          <w:shd w:val="clear" w:color="auto" w:fill="FFFFFF"/>
        </w:rPr>
        <w:t>ЧПн</w:t>
      </w:r>
      <w:proofErr w:type="spellEnd"/>
      <w:r w:rsidRPr="00AD425C">
        <w:rPr>
          <w:color w:val="000000"/>
          <w:sz w:val="22"/>
          <w:szCs w:val="22"/>
          <w:shd w:val="clear" w:color="auto" w:fill="FFFFFF"/>
        </w:rPr>
        <w:t xml:space="preserve">» вносит в восприятие рассказа дополнительные и очень важные смысловые обертоны. </w:t>
      </w:r>
      <w:r w:rsidRPr="00AD425C">
        <w:rPr>
          <w:color w:val="000000"/>
          <w:sz w:val="22"/>
          <w:szCs w:val="22"/>
        </w:rPr>
        <w:t xml:space="preserve">Этот день мог восприниматься Б. как день важнейшего лично для него перелома в великой войне России с нацизмом, за ходом </w:t>
      </w:r>
      <w:proofErr w:type="gramStart"/>
      <w:r w:rsidRPr="00AD425C">
        <w:rPr>
          <w:color w:val="000000"/>
          <w:sz w:val="22"/>
          <w:szCs w:val="22"/>
        </w:rPr>
        <w:t>к-рой</w:t>
      </w:r>
      <w:proofErr w:type="gramEnd"/>
      <w:r w:rsidRPr="00AD425C">
        <w:rPr>
          <w:color w:val="000000"/>
          <w:sz w:val="22"/>
          <w:szCs w:val="22"/>
        </w:rPr>
        <w:t xml:space="preserve"> писатель напряженно следил из оккупированного нацистами французского </w:t>
      </w:r>
      <w:proofErr w:type="spellStart"/>
      <w:r w:rsidRPr="00AD425C">
        <w:rPr>
          <w:color w:val="000000"/>
          <w:sz w:val="22"/>
          <w:szCs w:val="22"/>
        </w:rPr>
        <w:t>Грасса</w:t>
      </w:r>
      <w:proofErr w:type="spellEnd"/>
      <w:r w:rsidRPr="00AD425C">
        <w:rPr>
          <w:color w:val="000000"/>
          <w:sz w:val="22"/>
          <w:szCs w:val="22"/>
        </w:rPr>
        <w:t>. Именно 12 мая 1944, по официальной советской версии, была завершена военная операция по освобождению того места, откуда многие соотечественники автора «</w:t>
      </w:r>
      <w:proofErr w:type="spellStart"/>
      <w:r w:rsidRPr="00AD425C">
        <w:rPr>
          <w:color w:val="000000"/>
          <w:sz w:val="22"/>
          <w:szCs w:val="22"/>
        </w:rPr>
        <w:t>ЧПн</w:t>
      </w:r>
      <w:proofErr w:type="spellEnd"/>
      <w:r w:rsidRPr="00AD425C">
        <w:rPr>
          <w:color w:val="000000"/>
          <w:sz w:val="22"/>
          <w:szCs w:val="22"/>
        </w:rPr>
        <w:t xml:space="preserve">» в свое время навсегда покинули Россию </w:t>
      </w:r>
      <w:r w:rsidRPr="00AD425C">
        <w:rPr>
          <w:color w:val="000000"/>
          <w:sz w:val="22"/>
          <w:szCs w:val="22"/>
          <w:shd w:val="clear" w:color="auto" w:fill="FFFFFF"/>
        </w:rPr>
        <w:t>–</w:t>
      </w:r>
      <w:r w:rsidRPr="00AD425C">
        <w:rPr>
          <w:color w:val="000000"/>
          <w:sz w:val="22"/>
          <w:szCs w:val="22"/>
        </w:rPr>
        <w:t xml:space="preserve"> Крымская кампания. По сводкам, передававшимся по радио и напечатанным в советских и европейских газетах, 12 мая войска Четвертого Украинского фронта полностью закончили ликвидацию остатков войск противника в районе мыса Херсонес. Ср. в дневниковой записи Б. от 27. 6. 1944, в </w:t>
      </w:r>
      <w:proofErr w:type="gramStart"/>
      <w:r w:rsidRPr="00AD425C">
        <w:rPr>
          <w:color w:val="000000"/>
          <w:sz w:val="22"/>
          <w:szCs w:val="22"/>
        </w:rPr>
        <w:t>к-рой</w:t>
      </w:r>
      <w:proofErr w:type="gramEnd"/>
      <w:r w:rsidRPr="00AD425C">
        <w:rPr>
          <w:color w:val="000000"/>
          <w:sz w:val="22"/>
          <w:szCs w:val="22"/>
        </w:rPr>
        <w:t xml:space="preserve"> он радуется тому, что советские войска освободили Одессу от фашистов, и сам удивляется своей радости: «Взята</w:t>
      </w:r>
      <w:r w:rsidRPr="00AD425C">
        <w:rPr>
          <w:rStyle w:val="apple-converted-space"/>
          <w:color w:val="000000"/>
          <w:sz w:val="22"/>
          <w:szCs w:val="22"/>
        </w:rPr>
        <w:t> </w:t>
      </w:r>
      <w:r w:rsidRPr="00AD425C">
        <w:rPr>
          <w:i/>
          <w:iCs/>
          <w:color w:val="000000"/>
          <w:sz w:val="22"/>
          <w:szCs w:val="22"/>
        </w:rPr>
        <w:t>Одесса.</w:t>
      </w:r>
      <w:r w:rsidRPr="00AD425C">
        <w:rPr>
          <w:rStyle w:val="apple-converted-space"/>
          <w:i/>
          <w:iCs/>
          <w:color w:val="000000"/>
          <w:sz w:val="22"/>
          <w:szCs w:val="22"/>
        </w:rPr>
        <w:t> </w:t>
      </w:r>
      <w:r w:rsidRPr="00AD425C">
        <w:rPr>
          <w:color w:val="000000"/>
          <w:sz w:val="22"/>
          <w:szCs w:val="22"/>
        </w:rPr>
        <w:t>Радуюсь. Как все перевернулось!» (</w:t>
      </w:r>
      <w:r>
        <w:rPr>
          <w:b/>
          <w:color w:val="000000"/>
          <w:sz w:val="22"/>
          <w:szCs w:val="22"/>
          <w:lang w:val="en-US"/>
        </w:rPr>
        <w:t>IX</w:t>
      </w:r>
      <w:r w:rsidRPr="00144398">
        <w:rPr>
          <w:b/>
          <w:color w:val="000000"/>
          <w:sz w:val="22"/>
          <w:szCs w:val="22"/>
        </w:rPr>
        <w:t>: 407</w:t>
      </w:r>
      <w:r w:rsidRPr="00AD425C">
        <w:rPr>
          <w:color w:val="000000"/>
          <w:sz w:val="22"/>
          <w:szCs w:val="22"/>
        </w:rPr>
        <w:t xml:space="preserve">). </w:t>
      </w:r>
    </w:p>
    <w:p w:rsidR="003D2492" w:rsidRDefault="003D2492" w:rsidP="00E2087D">
      <w:pPr>
        <w:pStyle w:val="a7"/>
        <w:ind w:firstLine="708"/>
        <w:contextualSpacing/>
        <w:jc w:val="both"/>
      </w:pPr>
      <w:r w:rsidRPr="00AD425C">
        <w:rPr>
          <w:rFonts w:ascii="Times New Roman" w:hAnsi="Times New Roman"/>
          <w:color w:val="000000"/>
          <w:sz w:val="22"/>
          <w:szCs w:val="22"/>
        </w:rPr>
        <w:t>Б. задумывает и пишет свой рассказ в тот период, когда судьба его родины в очередной раз круто переламывается, причем года 1914 и 1944 напрашиваются на соотнесение. Понятно, что автор «</w:t>
      </w:r>
      <w:proofErr w:type="spellStart"/>
      <w:r w:rsidRPr="00AD425C">
        <w:rPr>
          <w:rFonts w:ascii="Times New Roman" w:hAnsi="Times New Roman"/>
          <w:color w:val="000000"/>
          <w:sz w:val="22"/>
          <w:szCs w:val="22"/>
        </w:rPr>
        <w:t>ЧПн</w:t>
      </w:r>
      <w:proofErr w:type="spellEnd"/>
      <w:r w:rsidRPr="00AD425C">
        <w:rPr>
          <w:rFonts w:ascii="Times New Roman" w:hAnsi="Times New Roman"/>
          <w:color w:val="000000"/>
          <w:sz w:val="22"/>
          <w:szCs w:val="22"/>
        </w:rPr>
        <w:t xml:space="preserve">» не мог не задумываться о том, каким путем двинется Россия после окончания Второй мировой войны. </w:t>
      </w:r>
      <w:r>
        <w:rPr>
          <w:rFonts w:ascii="Times New Roman" w:hAnsi="Times New Roman"/>
          <w:color w:val="000000"/>
          <w:sz w:val="22"/>
          <w:szCs w:val="22"/>
        </w:rPr>
        <w:t xml:space="preserve">«Россия снова оказалась на каком-то важном историческом рубеже, и он занят мыслью о том, что </w:t>
      </w:r>
      <w:r w:rsidRPr="00C222A4">
        <w:rPr>
          <w:rFonts w:ascii="Times New Roman" w:hAnsi="Times New Roman"/>
          <w:i/>
          <w:color w:val="000000"/>
          <w:sz w:val="22"/>
          <w:szCs w:val="22"/>
        </w:rPr>
        <w:t>теперь</w:t>
      </w:r>
      <w:r>
        <w:rPr>
          <w:rFonts w:ascii="Times New Roman" w:hAnsi="Times New Roman"/>
          <w:color w:val="000000"/>
          <w:sz w:val="22"/>
          <w:szCs w:val="22"/>
        </w:rPr>
        <w:t xml:space="preserve"> ожидает его родину на ее пути» (</w:t>
      </w:r>
      <w:r>
        <w:rPr>
          <w:rFonts w:ascii="Times New Roman" w:hAnsi="Times New Roman"/>
          <w:b/>
          <w:color w:val="000000"/>
          <w:sz w:val="22"/>
          <w:szCs w:val="22"/>
        </w:rPr>
        <w:t>Долгополов: 322</w:t>
      </w:r>
      <w:r>
        <w:rPr>
          <w:rFonts w:ascii="Times New Roman" w:hAnsi="Times New Roman"/>
          <w:color w:val="000000"/>
          <w:sz w:val="22"/>
          <w:szCs w:val="22"/>
        </w:rPr>
        <w:t xml:space="preserve">). </w:t>
      </w:r>
      <w:r w:rsidRPr="00AD425C">
        <w:rPr>
          <w:rFonts w:ascii="Times New Roman" w:hAnsi="Times New Roman"/>
          <w:color w:val="000000"/>
          <w:sz w:val="22"/>
          <w:szCs w:val="22"/>
        </w:rPr>
        <w:t xml:space="preserve">Эти раздумья и отразились </w:t>
      </w:r>
      <w:bookmarkStart w:id="1973" w:name="_GoBack"/>
      <w:bookmarkEnd w:id="1973"/>
      <w:r w:rsidRPr="00AD425C">
        <w:rPr>
          <w:rFonts w:ascii="Times New Roman" w:hAnsi="Times New Roman"/>
          <w:color w:val="000000"/>
          <w:sz w:val="22"/>
          <w:szCs w:val="22"/>
        </w:rPr>
        <w:t>в рассказе</w:t>
      </w:r>
      <w:r>
        <w:rPr>
          <w:rFonts w:ascii="Times New Roman" w:hAnsi="Times New Roman"/>
          <w:color w:val="000000"/>
          <w:sz w:val="22"/>
          <w:szCs w:val="22"/>
        </w:rPr>
        <w:t xml:space="preserve"> Б</w:t>
      </w:r>
      <w:r w:rsidRPr="00AD425C">
        <w:rPr>
          <w:rFonts w:ascii="Times New Roman" w:hAnsi="Times New Roman"/>
          <w:color w:val="000000"/>
          <w:sz w:val="22"/>
          <w:szCs w:val="22"/>
        </w:rPr>
        <w:t xml:space="preserve">.  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56" w:rsidRDefault="00851A56" w:rsidP="00EA135E">
      <w:pPr>
        <w:spacing w:after="0" w:line="240" w:lineRule="auto"/>
      </w:pPr>
      <w:r>
        <w:separator/>
      </w:r>
    </w:p>
  </w:footnote>
  <w:footnote w:type="continuationSeparator" w:id="0">
    <w:p w:rsidR="00851A56" w:rsidRDefault="00851A56" w:rsidP="00EA1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492" w:rsidRDefault="003D2492">
    <w:pPr>
      <w:pStyle w:val="a3"/>
      <w:jc w:val="center"/>
    </w:pPr>
    <w:r w:rsidRPr="00076BEA">
      <w:rPr>
        <w:rFonts w:ascii="Times New Roman" w:hAnsi="Times New Roman"/>
      </w:rPr>
      <w:fldChar w:fldCharType="begin"/>
    </w:r>
    <w:r w:rsidRPr="00076BEA">
      <w:rPr>
        <w:rFonts w:ascii="Times New Roman" w:hAnsi="Times New Roman"/>
      </w:rPr>
      <w:instrText xml:space="preserve"> PAGE   \* MERGEFORMAT </w:instrText>
    </w:r>
    <w:r w:rsidRPr="00076BEA">
      <w:rPr>
        <w:rFonts w:ascii="Times New Roman" w:hAnsi="Times New Roman"/>
      </w:rPr>
      <w:fldChar w:fldCharType="separate"/>
    </w:r>
    <w:r w:rsidR="000F4AF5">
      <w:rPr>
        <w:rFonts w:ascii="Times New Roman" w:hAnsi="Times New Roman"/>
        <w:noProof/>
      </w:rPr>
      <w:t>56</w:t>
    </w:r>
    <w:r w:rsidRPr="00076BEA">
      <w:rPr>
        <w:rFonts w:ascii="Times New Roman" w:hAnsi="Times New Roman"/>
      </w:rPr>
      <w:fldChar w:fldCharType="end"/>
    </w:r>
  </w:p>
  <w:p w:rsidR="003D2492" w:rsidRDefault="003D24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F49AD"/>
    <w:multiLevelType w:val="multilevel"/>
    <w:tmpl w:val="760C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E3314CC"/>
    <w:multiLevelType w:val="hybridMultilevel"/>
    <w:tmpl w:val="F7DC441E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135E"/>
    <w:rsid w:val="000056F1"/>
    <w:rsid w:val="00017B91"/>
    <w:rsid w:val="00023937"/>
    <w:rsid w:val="00027421"/>
    <w:rsid w:val="00042BFF"/>
    <w:rsid w:val="000545D6"/>
    <w:rsid w:val="000724BF"/>
    <w:rsid w:val="0007653F"/>
    <w:rsid w:val="00076BEA"/>
    <w:rsid w:val="0008703B"/>
    <w:rsid w:val="00087A70"/>
    <w:rsid w:val="00087BD9"/>
    <w:rsid w:val="00090F9B"/>
    <w:rsid w:val="000B4690"/>
    <w:rsid w:val="000B7573"/>
    <w:rsid w:val="000B7EEB"/>
    <w:rsid w:val="000C10D6"/>
    <w:rsid w:val="000C3C58"/>
    <w:rsid w:val="000F4AF5"/>
    <w:rsid w:val="001033A7"/>
    <w:rsid w:val="00116E8F"/>
    <w:rsid w:val="001344D7"/>
    <w:rsid w:val="001433B7"/>
    <w:rsid w:val="00144398"/>
    <w:rsid w:val="001449BA"/>
    <w:rsid w:val="00155375"/>
    <w:rsid w:val="00160357"/>
    <w:rsid w:val="00170349"/>
    <w:rsid w:val="001746DD"/>
    <w:rsid w:val="001760A7"/>
    <w:rsid w:val="00183B83"/>
    <w:rsid w:val="00184233"/>
    <w:rsid w:val="001B0B17"/>
    <w:rsid w:val="001B6E14"/>
    <w:rsid w:val="001C4F1F"/>
    <w:rsid w:val="001D7AAA"/>
    <w:rsid w:val="001E2D4B"/>
    <w:rsid w:val="002007E2"/>
    <w:rsid w:val="002148F4"/>
    <w:rsid w:val="0021546F"/>
    <w:rsid w:val="002236E3"/>
    <w:rsid w:val="00244251"/>
    <w:rsid w:val="00247ED2"/>
    <w:rsid w:val="00261181"/>
    <w:rsid w:val="00272E75"/>
    <w:rsid w:val="00275880"/>
    <w:rsid w:val="0028313D"/>
    <w:rsid w:val="002A5390"/>
    <w:rsid w:val="002B04E3"/>
    <w:rsid w:val="002B419F"/>
    <w:rsid w:val="002C5342"/>
    <w:rsid w:val="002C5C56"/>
    <w:rsid w:val="002D4ECE"/>
    <w:rsid w:val="002E035A"/>
    <w:rsid w:val="003061D7"/>
    <w:rsid w:val="00306252"/>
    <w:rsid w:val="003068B2"/>
    <w:rsid w:val="00307B4E"/>
    <w:rsid w:val="00314BC8"/>
    <w:rsid w:val="00321AC9"/>
    <w:rsid w:val="0032741D"/>
    <w:rsid w:val="003301A4"/>
    <w:rsid w:val="00335284"/>
    <w:rsid w:val="00335E2D"/>
    <w:rsid w:val="00342650"/>
    <w:rsid w:val="0034629A"/>
    <w:rsid w:val="00351BF1"/>
    <w:rsid w:val="00353060"/>
    <w:rsid w:val="00371C00"/>
    <w:rsid w:val="00372B52"/>
    <w:rsid w:val="00391506"/>
    <w:rsid w:val="003966BE"/>
    <w:rsid w:val="00397741"/>
    <w:rsid w:val="003A58FA"/>
    <w:rsid w:val="003B53E3"/>
    <w:rsid w:val="003C0DD6"/>
    <w:rsid w:val="003D2492"/>
    <w:rsid w:val="003E41CF"/>
    <w:rsid w:val="003F4A29"/>
    <w:rsid w:val="00400F9D"/>
    <w:rsid w:val="00401ACD"/>
    <w:rsid w:val="00401CF7"/>
    <w:rsid w:val="004137FB"/>
    <w:rsid w:val="00417588"/>
    <w:rsid w:val="00423F36"/>
    <w:rsid w:val="00444624"/>
    <w:rsid w:val="004510AE"/>
    <w:rsid w:val="004521C3"/>
    <w:rsid w:val="004527B9"/>
    <w:rsid w:val="00454CFD"/>
    <w:rsid w:val="004553F4"/>
    <w:rsid w:val="00456389"/>
    <w:rsid w:val="00470C1C"/>
    <w:rsid w:val="004A02C0"/>
    <w:rsid w:val="004A1BDE"/>
    <w:rsid w:val="004B6C9B"/>
    <w:rsid w:val="004F0F40"/>
    <w:rsid w:val="004F47BB"/>
    <w:rsid w:val="004F78F3"/>
    <w:rsid w:val="005102C6"/>
    <w:rsid w:val="00517095"/>
    <w:rsid w:val="00536141"/>
    <w:rsid w:val="00540FB3"/>
    <w:rsid w:val="00546F9C"/>
    <w:rsid w:val="00557E4E"/>
    <w:rsid w:val="00573B1D"/>
    <w:rsid w:val="005808BF"/>
    <w:rsid w:val="005A149D"/>
    <w:rsid w:val="005A246C"/>
    <w:rsid w:val="005C5C7C"/>
    <w:rsid w:val="005F02D9"/>
    <w:rsid w:val="005F1156"/>
    <w:rsid w:val="005F5B53"/>
    <w:rsid w:val="006062A8"/>
    <w:rsid w:val="00615634"/>
    <w:rsid w:val="0064165F"/>
    <w:rsid w:val="00642327"/>
    <w:rsid w:val="00667495"/>
    <w:rsid w:val="0067647E"/>
    <w:rsid w:val="00677950"/>
    <w:rsid w:val="00681153"/>
    <w:rsid w:val="006869B1"/>
    <w:rsid w:val="00697846"/>
    <w:rsid w:val="006A1903"/>
    <w:rsid w:val="006A574D"/>
    <w:rsid w:val="006A6554"/>
    <w:rsid w:val="006B46EE"/>
    <w:rsid w:val="006C2960"/>
    <w:rsid w:val="006C376A"/>
    <w:rsid w:val="006D2F11"/>
    <w:rsid w:val="006D3AB5"/>
    <w:rsid w:val="006E23FB"/>
    <w:rsid w:val="00703874"/>
    <w:rsid w:val="007052DC"/>
    <w:rsid w:val="00705AB3"/>
    <w:rsid w:val="007100E5"/>
    <w:rsid w:val="00717A29"/>
    <w:rsid w:val="00726CEE"/>
    <w:rsid w:val="00746F5D"/>
    <w:rsid w:val="007526EE"/>
    <w:rsid w:val="00754809"/>
    <w:rsid w:val="0077117A"/>
    <w:rsid w:val="007726C8"/>
    <w:rsid w:val="00772960"/>
    <w:rsid w:val="00776B09"/>
    <w:rsid w:val="00777624"/>
    <w:rsid w:val="00787347"/>
    <w:rsid w:val="00795FEF"/>
    <w:rsid w:val="007A7F81"/>
    <w:rsid w:val="007C6CF2"/>
    <w:rsid w:val="007E5170"/>
    <w:rsid w:val="00800DFF"/>
    <w:rsid w:val="0080114F"/>
    <w:rsid w:val="00811E46"/>
    <w:rsid w:val="008124D4"/>
    <w:rsid w:val="0081720F"/>
    <w:rsid w:val="00830E2C"/>
    <w:rsid w:val="00833538"/>
    <w:rsid w:val="00843935"/>
    <w:rsid w:val="00846625"/>
    <w:rsid w:val="00850899"/>
    <w:rsid w:val="00851A56"/>
    <w:rsid w:val="008531F2"/>
    <w:rsid w:val="0086333E"/>
    <w:rsid w:val="008656D5"/>
    <w:rsid w:val="00877ADF"/>
    <w:rsid w:val="00881F44"/>
    <w:rsid w:val="00886585"/>
    <w:rsid w:val="008A47AB"/>
    <w:rsid w:val="008A5365"/>
    <w:rsid w:val="008A6BB5"/>
    <w:rsid w:val="008A6DD1"/>
    <w:rsid w:val="008E61DD"/>
    <w:rsid w:val="008F2F11"/>
    <w:rsid w:val="00900A31"/>
    <w:rsid w:val="00905806"/>
    <w:rsid w:val="009511F4"/>
    <w:rsid w:val="0095189A"/>
    <w:rsid w:val="0096559F"/>
    <w:rsid w:val="009741CA"/>
    <w:rsid w:val="00974AB3"/>
    <w:rsid w:val="009808A1"/>
    <w:rsid w:val="009D6DA0"/>
    <w:rsid w:val="009E1CAE"/>
    <w:rsid w:val="009F5A60"/>
    <w:rsid w:val="00A068D4"/>
    <w:rsid w:val="00A15984"/>
    <w:rsid w:val="00A20198"/>
    <w:rsid w:val="00A27A4C"/>
    <w:rsid w:val="00A370B6"/>
    <w:rsid w:val="00A41E57"/>
    <w:rsid w:val="00A62A5D"/>
    <w:rsid w:val="00A65033"/>
    <w:rsid w:val="00A706A5"/>
    <w:rsid w:val="00A7197D"/>
    <w:rsid w:val="00A72B49"/>
    <w:rsid w:val="00A857C1"/>
    <w:rsid w:val="00A87DB4"/>
    <w:rsid w:val="00A924A5"/>
    <w:rsid w:val="00A93CAD"/>
    <w:rsid w:val="00A97DB4"/>
    <w:rsid w:val="00AA0752"/>
    <w:rsid w:val="00AA51F7"/>
    <w:rsid w:val="00AC41E9"/>
    <w:rsid w:val="00AD425C"/>
    <w:rsid w:val="00AE3AC6"/>
    <w:rsid w:val="00AF1AFB"/>
    <w:rsid w:val="00AF1EA7"/>
    <w:rsid w:val="00B10594"/>
    <w:rsid w:val="00B14624"/>
    <w:rsid w:val="00B2377F"/>
    <w:rsid w:val="00B27534"/>
    <w:rsid w:val="00B3148E"/>
    <w:rsid w:val="00B41AFF"/>
    <w:rsid w:val="00B468CD"/>
    <w:rsid w:val="00B534DF"/>
    <w:rsid w:val="00B54EF3"/>
    <w:rsid w:val="00B74C99"/>
    <w:rsid w:val="00B80AB6"/>
    <w:rsid w:val="00B8254D"/>
    <w:rsid w:val="00B846D6"/>
    <w:rsid w:val="00B848F4"/>
    <w:rsid w:val="00B8780F"/>
    <w:rsid w:val="00B94CD9"/>
    <w:rsid w:val="00B95D06"/>
    <w:rsid w:val="00B96EAD"/>
    <w:rsid w:val="00BB1CDD"/>
    <w:rsid w:val="00BB21BF"/>
    <w:rsid w:val="00BB2909"/>
    <w:rsid w:val="00BC0244"/>
    <w:rsid w:val="00BD1959"/>
    <w:rsid w:val="00BE07E8"/>
    <w:rsid w:val="00C05A6A"/>
    <w:rsid w:val="00C13EB9"/>
    <w:rsid w:val="00C222A4"/>
    <w:rsid w:val="00C22EC5"/>
    <w:rsid w:val="00C42F17"/>
    <w:rsid w:val="00C42F85"/>
    <w:rsid w:val="00C52246"/>
    <w:rsid w:val="00C54AD5"/>
    <w:rsid w:val="00C65813"/>
    <w:rsid w:val="00C75A20"/>
    <w:rsid w:val="00C920AE"/>
    <w:rsid w:val="00C94E4D"/>
    <w:rsid w:val="00C9711D"/>
    <w:rsid w:val="00C977B8"/>
    <w:rsid w:val="00CA3CE8"/>
    <w:rsid w:val="00CD7457"/>
    <w:rsid w:val="00CE2086"/>
    <w:rsid w:val="00CE2254"/>
    <w:rsid w:val="00CE6751"/>
    <w:rsid w:val="00CF0E95"/>
    <w:rsid w:val="00CF4804"/>
    <w:rsid w:val="00D13616"/>
    <w:rsid w:val="00D25C8F"/>
    <w:rsid w:val="00D3287C"/>
    <w:rsid w:val="00D50917"/>
    <w:rsid w:val="00DC442B"/>
    <w:rsid w:val="00DC6381"/>
    <w:rsid w:val="00DD33F7"/>
    <w:rsid w:val="00DD4D29"/>
    <w:rsid w:val="00DE1FFD"/>
    <w:rsid w:val="00DE3883"/>
    <w:rsid w:val="00DE3AE9"/>
    <w:rsid w:val="00DF0434"/>
    <w:rsid w:val="00DF451E"/>
    <w:rsid w:val="00E0777C"/>
    <w:rsid w:val="00E17539"/>
    <w:rsid w:val="00E2087D"/>
    <w:rsid w:val="00E21E44"/>
    <w:rsid w:val="00E228EE"/>
    <w:rsid w:val="00E347B0"/>
    <w:rsid w:val="00E34841"/>
    <w:rsid w:val="00E365B5"/>
    <w:rsid w:val="00E41314"/>
    <w:rsid w:val="00E6486E"/>
    <w:rsid w:val="00E64EA7"/>
    <w:rsid w:val="00E80FF6"/>
    <w:rsid w:val="00E8491E"/>
    <w:rsid w:val="00EA135E"/>
    <w:rsid w:val="00EA4C9A"/>
    <w:rsid w:val="00EB1E88"/>
    <w:rsid w:val="00EC23D8"/>
    <w:rsid w:val="00EC731F"/>
    <w:rsid w:val="00ED0722"/>
    <w:rsid w:val="00ED41A0"/>
    <w:rsid w:val="00EE1C1E"/>
    <w:rsid w:val="00EE203B"/>
    <w:rsid w:val="00EF19CC"/>
    <w:rsid w:val="00EF38EF"/>
    <w:rsid w:val="00EF4602"/>
    <w:rsid w:val="00EF7D51"/>
    <w:rsid w:val="00F01646"/>
    <w:rsid w:val="00F12BAD"/>
    <w:rsid w:val="00F17910"/>
    <w:rsid w:val="00F47F8A"/>
    <w:rsid w:val="00F701FC"/>
    <w:rsid w:val="00F87EBF"/>
    <w:rsid w:val="00FA49A9"/>
    <w:rsid w:val="00FC25D4"/>
    <w:rsid w:val="00FC5F5B"/>
    <w:rsid w:val="00FC73EF"/>
    <w:rsid w:val="00FE14B4"/>
    <w:rsid w:val="00FE52B7"/>
    <w:rsid w:val="00FF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54C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54CF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rsid w:val="00EA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EA135E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EA1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EA135E"/>
    <w:rPr>
      <w:rFonts w:cs="Times New Roman"/>
    </w:rPr>
  </w:style>
  <w:style w:type="paragraph" w:styleId="a7">
    <w:name w:val="endnote text"/>
    <w:basedOn w:val="a"/>
    <w:link w:val="a8"/>
    <w:uiPriority w:val="99"/>
    <w:semiHidden/>
    <w:rsid w:val="00087A70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link w:val="a7"/>
    <w:uiPriority w:val="99"/>
    <w:semiHidden/>
    <w:locked/>
    <w:rsid w:val="00087A70"/>
    <w:rPr>
      <w:rFonts w:cs="Times New Roman"/>
      <w:sz w:val="20"/>
      <w:szCs w:val="20"/>
    </w:rPr>
  </w:style>
  <w:style w:type="character" w:styleId="a9">
    <w:name w:val="endnote reference"/>
    <w:uiPriority w:val="99"/>
    <w:semiHidden/>
    <w:rsid w:val="00087A70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6A574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en-GB" w:eastAsia="zh-CN"/>
    </w:rPr>
  </w:style>
  <w:style w:type="character" w:customStyle="1" w:styleId="apple-converted-space">
    <w:name w:val="apple-converted-space"/>
    <w:uiPriority w:val="99"/>
    <w:rsid w:val="006A574D"/>
    <w:rPr>
      <w:rFonts w:cs="Times New Roman"/>
    </w:rPr>
  </w:style>
  <w:style w:type="character" w:customStyle="1" w:styleId="hl">
    <w:name w:val="hl"/>
    <w:uiPriority w:val="99"/>
    <w:rsid w:val="006A574D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6A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6A574D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uiPriority w:val="99"/>
    <w:rsid w:val="005C5C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wrd-expl">
    <w:name w:val="b-wrd-expl"/>
    <w:uiPriority w:val="99"/>
    <w:rsid w:val="00A62A5D"/>
    <w:rPr>
      <w:rFonts w:cs="Times New Roman"/>
    </w:rPr>
  </w:style>
  <w:style w:type="paragraph" w:customStyle="1" w:styleId="stanzaline">
    <w:name w:val="stanzaline"/>
    <w:basedOn w:val="a"/>
    <w:uiPriority w:val="99"/>
    <w:rsid w:val="007038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4563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rsid w:val="007E517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7E5170"/>
    <w:rPr>
      <w:rFonts w:cs="Times New Roman"/>
      <w:sz w:val="20"/>
      <w:szCs w:val="20"/>
    </w:rPr>
  </w:style>
  <w:style w:type="character" w:styleId="af">
    <w:name w:val="footnote reference"/>
    <w:uiPriority w:val="99"/>
    <w:semiHidden/>
    <w:rsid w:val="007E5170"/>
    <w:rPr>
      <w:rFonts w:cs="Times New Roman"/>
      <w:vertAlign w:val="superscript"/>
    </w:rPr>
  </w:style>
  <w:style w:type="paragraph" w:styleId="af0">
    <w:name w:val="No Spacing"/>
    <w:uiPriority w:val="99"/>
    <w:qFormat/>
    <w:rsid w:val="005F1156"/>
    <w:rPr>
      <w:sz w:val="22"/>
      <w:szCs w:val="22"/>
      <w:lang w:eastAsia="en-US"/>
    </w:rPr>
  </w:style>
  <w:style w:type="character" w:styleId="af1">
    <w:name w:val="Hyperlink"/>
    <w:uiPriority w:val="99"/>
    <w:rsid w:val="00BB290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97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784">
              <w:marLeft w:val="24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png"/><Relationship Id="rId39" Type="http://schemas.openxmlformats.org/officeDocument/2006/relationships/image" Target="media/image39.jpe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34" Type="http://schemas.openxmlformats.org/officeDocument/2006/relationships/image" Target="media/image34.jpeg"/><Relationship Id="rId42" Type="http://schemas.openxmlformats.org/officeDocument/2006/relationships/hyperlink" Target="http://azbyka.ru/dictionary/02/bog-all.shtml" TargetMode="Externa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33" Type="http://schemas.openxmlformats.org/officeDocument/2006/relationships/image" Target="media/image33.jpeg"/><Relationship Id="rId38" Type="http://schemas.openxmlformats.org/officeDocument/2006/relationships/image" Target="media/image38.jpeg"/><Relationship Id="rId46" Type="http://schemas.openxmlformats.org/officeDocument/2006/relationships/image" Target="media/image43.jpe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9.jpeg"/><Relationship Id="rId41" Type="http://schemas.openxmlformats.org/officeDocument/2006/relationships/hyperlink" Target="http://azbyka.ru/dictionary/12/monashestvo-all.shtml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jpeg"/><Relationship Id="rId32" Type="http://schemas.openxmlformats.org/officeDocument/2006/relationships/image" Target="media/image32.jpeg"/><Relationship Id="rId37" Type="http://schemas.openxmlformats.org/officeDocument/2006/relationships/image" Target="media/image37.jpeg"/><Relationship Id="rId40" Type="http://schemas.openxmlformats.org/officeDocument/2006/relationships/image" Target="media/image40.jpeg"/><Relationship Id="rId45" Type="http://schemas.openxmlformats.org/officeDocument/2006/relationships/image" Target="media/image42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jpeg"/><Relationship Id="rId36" Type="http://schemas.openxmlformats.org/officeDocument/2006/relationships/image" Target="media/image36.jpe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image" Target="media/image31.jpeg"/><Relationship Id="rId44" Type="http://schemas.openxmlformats.org/officeDocument/2006/relationships/image" Target="media/image41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Relationship Id="rId27" Type="http://schemas.openxmlformats.org/officeDocument/2006/relationships/image" Target="media/image27.jpeg"/><Relationship Id="rId30" Type="http://schemas.openxmlformats.org/officeDocument/2006/relationships/image" Target="media/image30.jpeg"/><Relationship Id="rId35" Type="http://schemas.openxmlformats.org/officeDocument/2006/relationships/image" Target="media/image35.jpeg"/><Relationship Id="rId43" Type="http://schemas.openxmlformats.org/officeDocument/2006/relationships/hyperlink" Target="http://azbyka.ru/dictionary/02/blagodat-all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56</Pages>
  <Words>4787</Words>
  <Characters>27290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Samoylik</dc:creator>
  <cp:lastModifiedBy>SONY</cp:lastModifiedBy>
  <cp:revision>3</cp:revision>
  <dcterms:created xsi:type="dcterms:W3CDTF">2014-09-16T07:51:00Z</dcterms:created>
  <dcterms:modified xsi:type="dcterms:W3CDTF">2014-09-16T09:29:00Z</dcterms:modified>
</cp:coreProperties>
</file>