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B48" w:rsidRPr="00F90769" w:rsidRDefault="001C2B48"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noProof/>
          <w:sz w:val="24"/>
          <w:szCs w:val="24"/>
          <w:lang w:eastAsia="ru-RU"/>
        </w:rPr>
        <w:drawing>
          <wp:inline distT="0" distB="0" distL="0" distR="0">
            <wp:extent cx="5940425" cy="1074618"/>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074618"/>
                    </a:xfrm>
                    <a:prstGeom prst="rect">
                      <a:avLst/>
                    </a:prstGeom>
                    <a:noFill/>
                    <a:ln w="9525">
                      <a:noFill/>
                      <a:miter lim="800000"/>
                      <a:headEnd/>
                      <a:tailEnd/>
                    </a:ln>
                  </pic:spPr>
                </pic:pic>
              </a:graphicData>
            </a:graphic>
          </wp:inline>
        </w:drawing>
      </w:r>
    </w:p>
    <w:p w:rsidR="001C2B48" w:rsidRPr="00F90769" w:rsidRDefault="001C2B48" w:rsidP="00A32CB7">
      <w:pPr>
        <w:pStyle w:val="Default"/>
        <w:spacing w:line="360" w:lineRule="auto"/>
        <w:jc w:val="both"/>
        <w:rPr>
          <w:color w:val="auto"/>
          <w:lang w:val="en-GB"/>
        </w:rPr>
      </w:pPr>
    </w:p>
    <w:p w:rsidR="001C2B48" w:rsidRPr="00F90769" w:rsidRDefault="001C2B48" w:rsidP="00A32CB7">
      <w:pPr>
        <w:pStyle w:val="Default"/>
        <w:spacing w:line="360" w:lineRule="auto"/>
        <w:jc w:val="both"/>
        <w:rPr>
          <w:color w:val="auto"/>
          <w:lang w:val="en-GB"/>
        </w:rPr>
      </w:pPr>
    </w:p>
    <w:p w:rsidR="00FB5544" w:rsidRPr="00F90769" w:rsidRDefault="00FB5544" w:rsidP="00A32CB7">
      <w:pPr>
        <w:widowControl w:val="0"/>
        <w:overflowPunct w:val="0"/>
        <w:autoSpaceDE w:val="0"/>
        <w:autoSpaceDN w:val="0"/>
        <w:adjustRightInd w:val="0"/>
        <w:spacing w:after="0" w:line="360" w:lineRule="auto"/>
        <w:jc w:val="both"/>
        <w:rPr>
          <w:rFonts w:ascii="Times New Roman" w:hAnsi="Times New Roman" w:cs="Times New Roman"/>
          <w:iCs/>
          <w:sz w:val="24"/>
          <w:szCs w:val="24"/>
          <w:lang w:val="en-GB"/>
        </w:rPr>
      </w:pPr>
    </w:p>
    <w:p w:rsidR="00FB5544" w:rsidRPr="00F90769" w:rsidRDefault="00FB5544" w:rsidP="00A32CB7">
      <w:pPr>
        <w:widowControl w:val="0"/>
        <w:overflowPunct w:val="0"/>
        <w:autoSpaceDE w:val="0"/>
        <w:autoSpaceDN w:val="0"/>
        <w:adjustRightInd w:val="0"/>
        <w:spacing w:after="0" w:line="360" w:lineRule="auto"/>
        <w:jc w:val="both"/>
        <w:rPr>
          <w:rFonts w:ascii="Times New Roman" w:hAnsi="Times New Roman" w:cs="Times New Roman"/>
          <w:iCs/>
          <w:sz w:val="24"/>
          <w:szCs w:val="24"/>
          <w:lang w:val="en-GB"/>
        </w:rPr>
      </w:pPr>
    </w:p>
    <w:p w:rsidR="00FB5544" w:rsidRPr="00F90769" w:rsidRDefault="00FB5544" w:rsidP="004E26AB">
      <w:pPr>
        <w:widowControl w:val="0"/>
        <w:overflowPunct w:val="0"/>
        <w:autoSpaceDE w:val="0"/>
        <w:autoSpaceDN w:val="0"/>
        <w:adjustRightInd w:val="0"/>
        <w:spacing w:after="0" w:line="360" w:lineRule="auto"/>
        <w:jc w:val="center"/>
        <w:rPr>
          <w:rFonts w:ascii="Times New Roman" w:hAnsi="Times New Roman" w:cs="Times New Roman"/>
          <w:iCs/>
          <w:sz w:val="24"/>
          <w:szCs w:val="24"/>
          <w:lang w:val="en-GB"/>
        </w:rPr>
      </w:pPr>
    </w:p>
    <w:p w:rsidR="001C2B48" w:rsidRPr="00F90769" w:rsidRDefault="001C2B48" w:rsidP="004E26AB">
      <w:pPr>
        <w:widowControl w:val="0"/>
        <w:overflowPunct w:val="0"/>
        <w:autoSpaceDE w:val="0"/>
        <w:autoSpaceDN w:val="0"/>
        <w:adjustRightInd w:val="0"/>
        <w:spacing w:after="0" w:line="360" w:lineRule="auto"/>
        <w:jc w:val="center"/>
        <w:rPr>
          <w:rFonts w:ascii="Times New Roman" w:hAnsi="Times New Roman" w:cs="Times New Roman"/>
          <w:sz w:val="24"/>
          <w:szCs w:val="24"/>
          <w:lang w:val="en-GB"/>
        </w:rPr>
      </w:pPr>
      <w:proofErr w:type="spellStart"/>
      <w:r w:rsidRPr="00F90769">
        <w:rPr>
          <w:rFonts w:ascii="Times New Roman" w:hAnsi="Times New Roman" w:cs="Times New Roman"/>
          <w:iCs/>
          <w:sz w:val="24"/>
          <w:szCs w:val="24"/>
          <w:lang w:val="en-GB"/>
        </w:rPr>
        <w:t>Nataliya</w:t>
      </w:r>
      <w:proofErr w:type="spellEnd"/>
      <w:r w:rsidRPr="00F90769">
        <w:rPr>
          <w:rFonts w:ascii="Times New Roman" w:hAnsi="Times New Roman" w:cs="Times New Roman"/>
          <w:iCs/>
          <w:sz w:val="24"/>
          <w:szCs w:val="24"/>
          <w:lang w:val="en-GB"/>
        </w:rPr>
        <w:t xml:space="preserve"> S. </w:t>
      </w:r>
      <w:proofErr w:type="spellStart"/>
      <w:r w:rsidRPr="00F90769">
        <w:rPr>
          <w:rFonts w:ascii="Times New Roman" w:hAnsi="Times New Roman" w:cs="Times New Roman"/>
          <w:iCs/>
          <w:sz w:val="24"/>
          <w:szCs w:val="24"/>
          <w:lang w:val="en-GB"/>
        </w:rPr>
        <w:t>Karpova</w:t>
      </w:r>
      <w:proofErr w:type="spellEnd"/>
    </w:p>
    <w:p w:rsidR="001C2B48" w:rsidRPr="00F90769" w:rsidRDefault="001C2B48" w:rsidP="00A32CB7">
      <w:pPr>
        <w:pStyle w:val="Default"/>
        <w:spacing w:line="360" w:lineRule="auto"/>
        <w:jc w:val="both"/>
        <w:rPr>
          <w:color w:val="auto"/>
          <w:lang w:val="en-GB"/>
        </w:rPr>
      </w:pPr>
      <w:r w:rsidRPr="00F90769">
        <w:rPr>
          <w:color w:val="auto"/>
          <w:lang w:val="en-GB"/>
        </w:rPr>
        <w:t xml:space="preserve"> </w:t>
      </w:r>
    </w:p>
    <w:p w:rsidR="00586616" w:rsidRPr="00F90769" w:rsidRDefault="00586616" w:rsidP="00586616">
      <w:pPr>
        <w:widowControl w:val="0"/>
        <w:overflowPunct w:val="0"/>
        <w:autoSpaceDE w:val="0"/>
        <w:autoSpaceDN w:val="0"/>
        <w:adjustRightInd w:val="0"/>
        <w:spacing w:after="0" w:line="360" w:lineRule="auto"/>
        <w:jc w:val="center"/>
        <w:rPr>
          <w:rFonts w:ascii="Times New Roman" w:hAnsi="Times New Roman" w:cs="Times New Roman"/>
          <w:sz w:val="24"/>
          <w:szCs w:val="24"/>
          <w:lang w:val="en-GB"/>
        </w:rPr>
      </w:pPr>
      <w:r w:rsidRPr="00F90769">
        <w:rPr>
          <w:rFonts w:ascii="Times New Roman" w:hAnsi="Times New Roman" w:cs="Times New Roman"/>
          <w:sz w:val="24"/>
          <w:szCs w:val="24"/>
          <w:lang w:val="en-GB"/>
        </w:rPr>
        <w:t>IN</w:t>
      </w:r>
      <w:r w:rsidR="00E62C59" w:rsidRPr="00F90769">
        <w:rPr>
          <w:rFonts w:ascii="Times New Roman" w:hAnsi="Times New Roman" w:cs="Times New Roman"/>
          <w:sz w:val="24"/>
          <w:szCs w:val="24"/>
          <w:lang w:val="en-GB"/>
        </w:rPr>
        <w:t>T</w:t>
      </w:r>
      <w:r w:rsidRPr="00F90769">
        <w:rPr>
          <w:rFonts w:ascii="Times New Roman" w:hAnsi="Times New Roman" w:cs="Times New Roman"/>
          <w:sz w:val="24"/>
          <w:szCs w:val="24"/>
          <w:lang w:val="en-GB"/>
        </w:rPr>
        <w:t xml:space="preserve">ERNATIONAL GAS PROJECTS OF RUSSIA IN </w:t>
      </w:r>
      <w:r w:rsidR="00E62C59"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 xml:space="preserve">CONTEXT OF </w:t>
      </w:r>
      <w:r w:rsidR="00A27252" w:rsidRPr="00F90769">
        <w:rPr>
          <w:rFonts w:ascii="Times New Roman" w:hAnsi="Times New Roman" w:cs="Times New Roman"/>
          <w:sz w:val="24"/>
          <w:szCs w:val="24"/>
          <w:lang w:val="en-GB"/>
        </w:rPr>
        <w:t xml:space="preserve">A </w:t>
      </w:r>
      <w:r w:rsidRPr="00F90769">
        <w:rPr>
          <w:rFonts w:ascii="Times New Roman" w:hAnsi="Times New Roman" w:cs="Times New Roman"/>
          <w:sz w:val="24"/>
          <w:szCs w:val="24"/>
          <w:lang w:val="en-GB"/>
        </w:rPr>
        <w:t>CHANGING ECONOMIC ENVIRONMENT AND PARADIGM</w:t>
      </w:r>
    </w:p>
    <w:p w:rsidR="001C2B48" w:rsidRPr="00F90769" w:rsidRDefault="001C2B48" w:rsidP="00586616">
      <w:pPr>
        <w:pStyle w:val="Default"/>
        <w:spacing w:line="360" w:lineRule="auto"/>
        <w:jc w:val="center"/>
        <w:rPr>
          <w:color w:val="auto"/>
          <w:lang w:val="en-GB"/>
        </w:rPr>
      </w:pPr>
      <w:r w:rsidRPr="00F90769">
        <w:rPr>
          <w:color w:val="auto"/>
          <w:lang w:val="en-GB"/>
        </w:rPr>
        <w:t>WORKING PAPERS</w:t>
      </w:r>
    </w:p>
    <w:p w:rsidR="001C2B48" w:rsidRPr="00F90769" w:rsidRDefault="001C2B48" w:rsidP="00586616">
      <w:pPr>
        <w:pStyle w:val="Default"/>
        <w:spacing w:line="360" w:lineRule="auto"/>
        <w:jc w:val="center"/>
        <w:rPr>
          <w:color w:val="auto"/>
          <w:lang w:val="en-GB"/>
        </w:rPr>
      </w:pPr>
      <w:r w:rsidRPr="00F90769">
        <w:rPr>
          <w:color w:val="auto"/>
          <w:lang w:val="en-GB"/>
        </w:rPr>
        <w:t>SERIES: INTERNATIONAL RELATIONS</w:t>
      </w:r>
    </w:p>
    <w:p w:rsidR="001C2B48" w:rsidRPr="00F90769" w:rsidRDefault="001C2B48" w:rsidP="00586616">
      <w:pPr>
        <w:widowControl w:val="0"/>
        <w:overflowPunct w:val="0"/>
        <w:autoSpaceDE w:val="0"/>
        <w:autoSpaceDN w:val="0"/>
        <w:adjustRightInd w:val="0"/>
        <w:spacing w:after="0" w:line="360" w:lineRule="auto"/>
        <w:jc w:val="center"/>
        <w:rPr>
          <w:rFonts w:ascii="Times New Roman" w:hAnsi="Times New Roman" w:cs="Times New Roman"/>
          <w:sz w:val="24"/>
          <w:szCs w:val="24"/>
          <w:lang w:val="en-GB"/>
        </w:rPr>
      </w:pPr>
      <w:r w:rsidRPr="00F90769">
        <w:rPr>
          <w:rFonts w:ascii="Times New Roman" w:hAnsi="Times New Roman" w:cs="Times New Roman"/>
          <w:sz w:val="24"/>
          <w:szCs w:val="24"/>
          <w:highlight w:val="cyan"/>
          <w:lang w:val="en-GB"/>
        </w:rPr>
        <w:t>WP BRP 22/IR/2015</w:t>
      </w:r>
    </w:p>
    <w:p w:rsidR="001C2B48" w:rsidRPr="00F90769" w:rsidRDefault="001C2B48"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FB5544" w:rsidRPr="00F90769" w:rsidRDefault="00FB5544"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FB5544" w:rsidRPr="00F90769" w:rsidRDefault="00FB5544"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634AC2" w:rsidRPr="00F90769" w:rsidRDefault="00634AC2"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634AC2" w:rsidRPr="00F90769" w:rsidRDefault="00634AC2"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634AC2" w:rsidRPr="00F90769" w:rsidRDefault="00634AC2"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634AC2" w:rsidRPr="00F90769" w:rsidRDefault="00634AC2"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FB5544" w:rsidRPr="00F90769" w:rsidRDefault="00FB5544"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FB5544" w:rsidRPr="00F90769" w:rsidRDefault="00FB5544"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FB5544" w:rsidRPr="00F90769" w:rsidRDefault="00FB5544"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FB5544" w:rsidRPr="00F90769" w:rsidRDefault="00FB5544"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FB5544" w:rsidRPr="00F90769" w:rsidRDefault="00FB5544"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FB5544" w:rsidRPr="00F90769" w:rsidRDefault="00FB5544" w:rsidP="00A32CB7">
      <w:pPr>
        <w:widowControl w:val="0"/>
        <w:overflowPunct w:val="0"/>
        <w:autoSpaceDE w:val="0"/>
        <w:autoSpaceDN w:val="0"/>
        <w:adjustRightInd w:val="0"/>
        <w:spacing w:after="0" w:line="360" w:lineRule="auto"/>
        <w:jc w:val="both"/>
        <w:rPr>
          <w:rStyle w:val="hps"/>
          <w:rFonts w:ascii="Times New Roman" w:hAnsi="Times New Roman" w:cs="Times New Roman"/>
          <w:sz w:val="24"/>
          <w:szCs w:val="24"/>
          <w:lang w:val="en-GB"/>
        </w:rPr>
      </w:pPr>
    </w:p>
    <w:p w:rsidR="00634AC2" w:rsidRPr="00F90769" w:rsidRDefault="000B1A67" w:rsidP="00A32CB7">
      <w:pPr>
        <w:pStyle w:val="Default"/>
        <w:spacing w:line="360" w:lineRule="auto"/>
        <w:jc w:val="both"/>
        <w:rPr>
          <w:color w:val="auto"/>
          <w:lang w:val="en-GB"/>
        </w:rPr>
      </w:pPr>
      <w:r>
        <w:rPr>
          <w:rFonts w:eastAsia="Times New Roman"/>
          <w:color w:val="auto"/>
          <w:lang w:val="en-GB" w:eastAsia="ru-RU"/>
        </w:rPr>
        <w:t>This w</w:t>
      </w:r>
      <w:r w:rsidR="001C2B48" w:rsidRPr="00F90769">
        <w:rPr>
          <w:rFonts w:eastAsia="Times New Roman"/>
          <w:color w:val="auto"/>
          <w:lang w:val="en-GB" w:eastAsia="ru-RU"/>
        </w:rPr>
        <w:t xml:space="preserve">orking paper is an output of a research project implemented as part of the Individual Research Program of the School of World </w:t>
      </w:r>
      <w:r w:rsidR="000F69A0" w:rsidRPr="00F90769">
        <w:rPr>
          <w:rFonts w:eastAsia="Times New Roman"/>
          <w:color w:val="auto"/>
          <w:lang w:val="en-GB" w:eastAsia="ru-RU"/>
        </w:rPr>
        <w:t>E</w:t>
      </w:r>
      <w:r w:rsidR="001C2B48" w:rsidRPr="00F90769">
        <w:rPr>
          <w:rFonts w:eastAsia="Times New Roman"/>
          <w:color w:val="auto"/>
          <w:lang w:val="en-GB" w:eastAsia="ru-RU"/>
        </w:rPr>
        <w:t xml:space="preserve">conomy and International Affairs at </w:t>
      </w:r>
      <w:r w:rsidR="00147687" w:rsidRPr="00F90769">
        <w:rPr>
          <w:rFonts w:eastAsia="Times New Roman"/>
          <w:color w:val="auto"/>
          <w:lang w:val="en-GB" w:eastAsia="ru-RU"/>
        </w:rPr>
        <w:t xml:space="preserve">the </w:t>
      </w:r>
      <w:r w:rsidR="001C2B48" w:rsidRPr="00F90769">
        <w:rPr>
          <w:rFonts w:eastAsia="Times New Roman"/>
          <w:color w:val="auto"/>
          <w:lang w:val="en-GB" w:eastAsia="ru-RU"/>
        </w:rPr>
        <w:t xml:space="preserve">Higher School of Economics (HSE). </w:t>
      </w:r>
      <w:r w:rsidR="001C2B48" w:rsidRPr="00F90769">
        <w:rPr>
          <w:color w:val="auto"/>
          <w:lang w:val="en-GB"/>
        </w:rPr>
        <w:t>Any opinions or claims contained in this Working Paper do not necessarily reflect the views of HSE</w:t>
      </w:r>
      <w:r w:rsidR="00147687" w:rsidRPr="00F90769">
        <w:rPr>
          <w:color w:val="auto"/>
          <w:lang w:val="en-GB"/>
        </w:rPr>
        <w:t>.</w:t>
      </w:r>
    </w:p>
    <w:p w:rsidR="00634AC2" w:rsidRPr="00F90769" w:rsidRDefault="00634AC2">
      <w:pPr>
        <w:rPr>
          <w:rFonts w:ascii="Times New Roman" w:hAnsi="Times New Roman" w:cs="Times New Roman"/>
          <w:sz w:val="24"/>
          <w:szCs w:val="24"/>
          <w:lang w:val="en-GB"/>
        </w:rPr>
      </w:pPr>
      <w:r w:rsidRPr="00F90769">
        <w:rPr>
          <w:rFonts w:ascii="Times New Roman" w:hAnsi="Times New Roman" w:cs="Times New Roman"/>
          <w:sz w:val="24"/>
          <w:szCs w:val="24"/>
          <w:lang w:val="en-GB"/>
        </w:rPr>
        <w:br w:type="page"/>
      </w:r>
    </w:p>
    <w:p w:rsidR="001C2B48" w:rsidRPr="00F90769" w:rsidRDefault="001C2B48" w:rsidP="00A32CB7">
      <w:pPr>
        <w:widowControl w:val="0"/>
        <w:overflowPunct w:val="0"/>
        <w:autoSpaceDE w:val="0"/>
        <w:autoSpaceDN w:val="0"/>
        <w:adjustRightInd w:val="0"/>
        <w:spacing w:after="0" w:line="360" w:lineRule="auto"/>
        <w:jc w:val="both"/>
        <w:rPr>
          <w:rFonts w:ascii="Times New Roman" w:hAnsi="Times New Roman" w:cs="Times New Roman"/>
          <w:iCs/>
          <w:sz w:val="24"/>
          <w:szCs w:val="24"/>
          <w:lang w:val="en-GB"/>
        </w:rPr>
      </w:pPr>
      <w:proofErr w:type="spellStart"/>
      <w:r w:rsidRPr="00F90769">
        <w:rPr>
          <w:rFonts w:ascii="Times New Roman" w:hAnsi="Times New Roman" w:cs="Times New Roman"/>
          <w:iCs/>
          <w:sz w:val="24"/>
          <w:szCs w:val="24"/>
          <w:lang w:val="en-GB"/>
        </w:rPr>
        <w:lastRenderedPageBreak/>
        <w:t>Nataliya</w:t>
      </w:r>
      <w:proofErr w:type="spellEnd"/>
      <w:r w:rsidRPr="00F90769">
        <w:rPr>
          <w:rFonts w:ascii="Times New Roman" w:hAnsi="Times New Roman" w:cs="Times New Roman"/>
          <w:iCs/>
          <w:sz w:val="24"/>
          <w:szCs w:val="24"/>
          <w:lang w:val="en-GB"/>
        </w:rPr>
        <w:t xml:space="preserve"> S. </w:t>
      </w:r>
      <w:proofErr w:type="spellStart"/>
      <w:r w:rsidRPr="00F90769">
        <w:rPr>
          <w:rFonts w:ascii="Times New Roman" w:hAnsi="Times New Roman" w:cs="Times New Roman"/>
          <w:iCs/>
          <w:sz w:val="24"/>
          <w:szCs w:val="24"/>
          <w:lang w:val="en-GB"/>
        </w:rPr>
        <w:t>Karpova</w:t>
      </w:r>
      <w:proofErr w:type="spellEnd"/>
      <w:r w:rsidRPr="00F90769">
        <w:rPr>
          <w:rStyle w:val="a9"/>
          <w:rFonts w:ascii="Times New Roman" w:hAnsi="Times New Roman" w:cs="Times New Roman"/>
          <w:iCs/>
          <w:sz w:val="24"/>
          <w:szCs w:val="24"/>
          <w:lang w:val="en-GB"/>
        </w:rPr>
        <w:footnoteReference w:id="1"/>
      </w:r>
    </w:p>
    <w:p w:rsidR="001C2B48" w:rsidRPr="00F90769" w:rsidRDefault="007F0C36" w:rsidP="00586616">
      <w:pPr>
        <w:widowControl w:val="0"/>
        <w:overflowPunct w:val="0"/>
        <w:autoSpaceDE w:val="0"/>
        <w:autoSpaceDN w:val="0"/>
        <w:adjustRightInd w:val="0"/>
        <w:spacing w:after="0" w:line="360" w:lineRule="auto"/>
        <w:jc w:val="both"/>
        <w:rPr>
          <w:rStyle w:val="hps"/>
          <w:rFonts w:ascii="Times New Roman" w:hAnsi="Times New Roman" w:cs="Times New Roman"/>
          <w:b/>
          <w:sz w:val="24"/>
          <w:szCs w:val="24"/>
          <w:lang w:val="en-GB"/>
        </w:rPr>
      </w:pPr>
      <w:r w:rsidRPr="00F90769">
        <w:rPr>
          <w:rFonts w:ascii="Times New Roman" w:hAnsi="Times New Roman" w:cs="Times New Roman"/>
          <w:b/>
          <w:sz w:val="24"/>
          <w:szCs w:val="24"/>
          <w:lang w:val="en-GB"/>
        </w:rPr>
        <w:t xml:space="preserve">INTERNATIONAL GAS PROJECTS OF RUSSIA IN THE CONTEXT OF </w:t>
      </w:r>
      <w:r w:rsidR="00A27252" w:rsidRPr="00F90769">
        <w:rPr>
          <w:rFonts w:ascii="Times New Roman" w:hAnsi="Times New Roman" w:cs="Times New Roman"/>
          <w:b/>
          <w:sz w:val="24"/>
          <w:szCs w:val="24"/>
          <w:lang w:val="en-GB"/>
        </w:rPr>
        <w:t xml:space="preserve">A </w:t>
      </w:r>
      <w:r w:rsidRPr="00F90769">
        <w:rPr>
          <w:rFonts w:ascii="Times New Roman" w:hAnsi="Times New Roman" w:cs="Times New Roman"/>
          <w:b/>
          <w:sz w:val="24"/>
          <w:szCs w:val="24"/>
          <w:lang w:val="en-GB"/>
        </w:rPr>
        <w:t>CHANGING ECONOMIC ENVIRONMENT AND PARADIGM</w:t>
      </w:r>
      <w:r w:rsidRPr="00F90769">
        <w:rPr>
          <w:rStyle w:val="a9"/>
          <w:rFonts w:ascii="Times New Roman" w:hAnsi="Times New Roman" w:cs="Times New Roman"/>
          <w:b/>
          <w:sz w:val="24"/>
          <w:szCs w:val="24"/>
          <w:lang w:val="en-GB"/>
        </w:rPr>
        <w:footnoteReference w:id="2"/>
      </w:r>
    </w:p>
    <w:p w:rsidR="001C2B48" w:rsidRPr="00F90769" w:rsidRDefault="001C2B48"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p>
    <w:p w:rsidR="00462799" w:rsidRPr="00F90769" w:rsidRDefault="007F0C36" w:rsidP="00A32CB7">
      <w:pPr>
        <w:widowControl w:val="0"/>
        <w:overflowPunct w:val="0"/>
        <w:autoSpaceDE w:val="0"/>
        <w:autoSpaceDN w:val="0"/>
        <w:adjustRightInd w:val="0"/>
        <w:spacing w:after="0" w:line="360" w:lineRule="auto"/>
        <w:jc w:val="both"/>
        <w:rPr>
          <w:rFonts w:ascii="Times New Roman" w:hAnsi="Times New Roman" w:cs="Times New Roman"/>
          <w:b/>
          <w:sz w:val="24"/>
          <w:szCs w:val="24"/>
          <w:lang w:val="en-GB"/>
        </w:rPr>
      </w:pPr>
      <w:r w:rsidRPr="00F90769">
        <w:rPr>
          <w:rFonts w:ascii="Times New Roman" w:hAnsi="Times New Roman" w:cs="Times New Roman"/>
          <w:b/>
          <w:sz w:val="24"/>
          <w:szCs w:val="24"/>
          <w:lang w:val="en-GB"/>
        </w:rPr>
        <w:t>Abstract</w:t>
      </w:r>
    </w:p>
    <w:p w:rsidR="00586616" w:rsidRPr="00F90769" w:rsidRDefault="001C2B48" w:rsidP="00A32CB7">
      <w:pPr>
        <w:pStyle w:val="Default"/>
        <w:spacing w:line="360" w:lineRule="auto"/>
        <w:jc w:val="both"/>
        <w:rPr>
          <w:color w:val="auto"/>
          <w:lang w:val="en-GB"/>
        </w:rPr>
      </w:pPr>
      <w:r w:rsidRPr="00F90769">
        <w:rPr>
          <w:color w:val="auto"/>
          <w:lang w:val="en-GB"/>
        </w:rPr>
        <w:t>Th</w:t>
      </w:r>
      <w:r w:rsidR="00147687" w:rsidRPr="00F90769">
        <w:rPr>
          <w:color w:val="auto"/>
          <w:lang w:val="en-GB"/>
        </w:rPr>
        <w:t>is</w:t>
      </w:r>
      <w:r w:rsidRPr="00F90769">
        <w:rPr>
          <w:color w:val="auto"/>
          <w:lang w:val="en-GB"/>
        </w:rPr>
        <w:t xml:space="preserve"> paper explores the </w:t>
      </w:r>
      <w:r w:rsidR="00330AB2" w:rsidRPr="00F90769">
        <w:rPr>
          <w:color w:val="auto"/>
          <w:lang w:val="en-GB"/>
        </w:rPr>
        <w:t xml:space="preserve">current changes </w:t>
      </w:r>
      <w:r w:rsidR="007B0D01" w:rsidRPr="00F90769">
        <w:rPr>
          <w:color w:val="auto"/>
          <w:lang w:val="en-GB"/>
        </w:rPr>
        <w:t>i</w:t>
      </w:r>
      <w:r w:rsidR="00330AB2" w:rsidRPr="00F90769">
        <w:rPr>
          <w:color w:val="auto"/>
          <w:lang w:val="en-GB"/>
        </w:rPr>
        <w:t>n the world gas market where Russia has a wide spectrum of economic interests, international projects, as well as problems to be solv</w:t>
      </w:r>
      <w:r w:rsidR="00586616" w:rsidRPr="00F90769">
        <w:rPr>
          <w:color w:val="auto"/>
          <w:lang w:val="en-GB"/>
        </w:rPr>
        <w:t>ed in the context with decline in</w:t>
      </w:r>
      <w:r w:rsidR="00330AB2" w:rsidRPr="00F90769">
        <w:rPr>
          <w:color w:val="auto"/>
          <w:lang w:val="en-GB"/>
        </w:rPr>
        <w:t xml:space="preserve"> demand and prices for natural gas</w:t>
      </w:r>
      <w:r w:rsidR="00586616" w:rsidRPr="00F90769">
        <w:rPr>
          <w:color w:val="auto"/>
          <w:lang w:val="en-GB"/>
        </w:rPr>
        <w:t xml:space="preserve"> and other energy commodities, growing contradictions and rivalry among the leading market players, political pressure and </w:t>
      </w:r>
      <w:r w:rsidR="007B0D01" w:rsidRPr="00F90769">
        <w:rPr>
          <w:color w:val="auto"/>
          <w:lang w:val="en-GB"/>
        </w:rPr>
        <w:t xml:space="preserve">the </w:t>
      </w:r>
      <w:r w:rsidR="00586616" w:rsidRPr="00F90769">
        <w:rPr>
          <w:color w:val="auto"/>
          <w:lang w:val="en-GB"/>
        </w:rPr>
        <w:t>introduction of market restrictions (sanctions).</w:t>
      </w:r>
      <w:r w:rsidR="00030ED3" w:rsidRPr="00F90769">
        <w:rPr>
          <w:color w:val="auto"/>
          <w:lang w:val="en-GB"/>
        </w:rPr>
        <w:t xml:space="preserve"> The country needs a new paradigm of development, pre</w:t>
      </w:r>
      <w:r w:rsidR="00147687" w:rsidRPr="00F90769">
        <w:rPr>
          <w:color w:val="auto"/>
          <w:lang w:val="en-GB"/>
        </w:rPr>
        <w:t>-</w:t>
      </w:r>
      <w:r w:rsidR="00030ED3" w:rsidRPr="00F90769">
        <w:rPr>
          <w:color w:val="auto"/>
          <w:lang w:val="en-GB"/>
        </w:rPr>
        <w:t xml:space="preserve">empting the future and </w:t>
      </w:r>
      <w:r w:rsidR="00030ED3" w:rsidRPr="00F90769">
        <w:rPr>
          <w:rStyle w:val="hps"/>
          <w:color w:val="auto"/>
          <w:lang w:val="en-GB"/>
        </w:rPr>
        <w:t>reacting</w:t>
      </w:r>
      <w:r w:rsidR="00030ED3" w:rsidRPr="00F90769">
        <w:rPr>
          <w:rStyle w:val="shorttext"/>
          <w:color w:val="auto"/>
          <w:lang w:val="en-GB"/>
        </w:rPr>
        <w:t xml:space="preserve"> </w:t>
      </w:r>
      <w:r w:rsidR="00030ED3" w:rsidRPr="00F90769">
        <w:rPr>
          <w:rStyle w:val="hps"/>
          <w:color w:val="auto"/>
          <w:lang w:val="en-GB"/>
        </w:rPr>
        <w:t>in the moment</w:t>
      </w:r>
      <w:r w:rsidR="00030ED3" w:rsidRPr="00F90769">
        <w:rPr>
          <w:color w:val="auto"/>
          <w:lang w:val="en-GB"/>
        </w:rPr>
        <w:t>.</w:t>
      </w:r>
    </w:p>
    <w:p w:rsidR="00030ED3" w:rsidRPr="00F90769" w:rsidRDefault="00030ED3" w:rsidP="00A32CB7">
      <w:pPr>
        <w:pStyle w:val="Default"/>
        <w:spacing w:line="360" w:lineRule="auto"/>
        <w:jc w:val="both"/>
        <w:rPr>
          <w:color w:val="auto"/>
          <w:lang w:val="en-GB"/>
        </w:rPr>
      </w:pPr>
    </w:p>
    <w:p w:rsidR="00330AB2" w:rsidRPr="00F90769" w:rsidRDefault="001C2B48" w:rsidP="00A32CB7">
      <w:pPr>
        <w:pStyle w:val="Default"/>
        <w:spacing w:line="360" w:lineRule="auto"/>
        <w:jc w:val="both"/>
        <w:rPr>
          <w:color w:val="auto"/>
          <w:lang w:val="en-GB"/>
        </w:rPr>
      </w:pPr>
      <w:r w:rsidRPr="00F90769">
        <w:rPr>
          <w:color w:val="auto"/>
          <w:lang w:val="en-GB"/>
        </w:rPr>
        <w:t xml:space="preserve">Keywords: </w:t>
      </w:r>
      <w:r w:rsidR="00330AB2" w:rsidRPr="00F90769">
        <w:rPr>
          <w:color w:val="auto"/>
          <w:lang w:val="en-GB"/>
        </w:rPr>
        <w:t xml:space="preserve">world gas markets, </w:t>
      </w:r>
      <w:r w:rsidR="00586616" w:rsidRPr="00F90769">
        <w:rPr>
          <w:color w:val="auto"/>
          <w:lang w:val="en-GB"/>
        </w:rPr>
        <w:t>key players,</w:t>
      </w:r>
      <w:r w:rsidR="00353E09" w:rsidRPr="00F90769">
        <w:rPr>
          <w:color w:val="auto"/>
          <w:lang w:val="en-GB"/>
        </w:rPr>
        <w:t xml:space="preserve"> demand for energy,</w:t>
      </w:r>
      <w:r w:rsidR="00586616" w:rsidRPr="00F90769">
        <w:rPr>
          <w:color w:val="auto"/>
          <w:lang w:val="en-GB"/>
        </w:rPr>
        <w:t xml:space="preserve"> </w:t>
      </w:r>
      <w:r w:rsidR="00330AB2" w:rsidRPr="00F90769">
        <w:rPr>
          <w:color w:val="auto"/>
          <w:lang w:val="en-GB"/>
        </w:rPr>
        <w:t xml:space="preserve">price volatility, the Russian gas </w:t>
      </w:r>
      <w:r w:rsidR="00353E09" w:rsidRPr="00F90769">
        <w:rPr>
          <w:color w:val="auto"/>
          <w:lang w:val="en-GB"/>
        </w:rPr>
        <w:t xml:space="preserve">strategy and </w:t>
      </w:r>
      <w:r w:rsidR="00330AB2" w:rsidRPr="00F90769">
        <w:rPr>
          <w:color w:val="auto"/>
          <w:lang w:val="en-GB"/>
        </w:rPr>
        <w:t xml:space="preserve">projects, </w:t>
      </w:r>
      <w:r w:rsidR="00586616" w:rsidRPr="00F90769">
        <w:rPr>
          <w:color w:val="auto"/>
          <w:lang w:val="en-GB"/>
        </w:rPr>
        <w:t xml:space="preserve">challenges of </w:t>
      </w:r>
      <w:r w:rsidR="00353E09" w:rsidRPr="00F90769">
        <w:rPr>
          <w:color w:val="auto"/>
          <w:lang w:val="en-GB"/>
        </w:rPr>
        <w:t>sanctions, strategies for</w:t>
      </w:r>
      <w:r w:rsidR="00427124" w:rsidRPr="00F90769">
        <w:rPr>
          <w:color w:val="auto"/>
          <w:lang w:val="en-GB"/>
        </w:rPr>
        <w:t xml:space="preserve"> </w:t>
      </w:r>
      <w:r w:rsidR="00586616" w:rsidRPr="00F90769">
        <w:rPr>
          <w:color w:val="auto"/>
          <w:lang w:val="en-GB"/>
        </w:rPr>
        <w:t>the future.</w:t>
      </w:r>
    </w:p>
    <w:p w:rsidR="00352E5D" w:rsidRPr="00F90769" w:rsidRDefault="001C2B48" w:rsidP="00A32CB7">
      <w:pPr>
        <w:spacing w:line="360" w:lineRule="auto"/>
        <w:jc w:val="both"/>
        <w:rPr>
          <w:rFonts w:ascii="Times New Roman" w:hAnsi="Times New Roman" w:cs="Times New Roman"/>
          <w:sz w:val="24"/>
          <w:szCs w:val="24"/>
          <w:lang w:val="en-GB"/>
        </w:rPr>
      </w:pPr>
      <w:r w:rsidRPr="00C46D0D">
        <w:rPr>
          <w:rFonts w:ascii="Times New Roman" w:hAnsi="Times New Roman" w:cs="Times New Roman"/>
          <w:sz w:val="24"/>
          <w:szCs w:val="24"/>
          <w:lang w:val="en-GB"/>
        </w:rPr>
        <w:t>JEL Classification: Z</w:t>
      </w:r>
    </w:p>
    <w:p w:rsidR="00462799" w:rsidRPr="00F90769" w:rsidRDefault="00462799">
      <w:pPr>
        <w:rPr>
          <w:rFonts w:ascii="Times New Roman" w:hAnsi="Times New Roman" w:cs="Times New Roman"/>
          <w:sz w:val="24"/>
          <w:szCs w:val="24"/>
          <w:lang w:val="en-GB"/>
        </w:rPr>
      </w:pPr>
      <w:r w:rsidRPr="00F90769">
        <w:rPr>
          <w:rFonts w:ascii="Times New Roman" w:hAnsi="Times New Roman" w:cs="Times New Roman"/>
          <w:sz w:val="24"/>
          <w:szCs w:val="24"/>
          <w:lang w:val="en-GB"/>
        </w:rPr>
        <w:br w:type="page"/>
      </w:r>
    </w:p>
    <w:p w:rsidR="00750C2D" w:rsidRDefault="005B50A2" w:rsidP="00A32CB7">
      <w:pPr>
        <w:spacing w:line="360" w:lineRule="auto"/>
        <w:jc w:val="both"/>
        <w:rPr>
          <w:rFonts w:ascii="Times New Roman" w:hAnsi="Times New Roman" w:cs="Times New Roman"/>
          <w:b/>
          <w:sz w:val="24"/>
          <w:szCs w:val="24"/>
          <w:lang w:val="en-GB"/>
        </w:rPr>
      </w:pPr>
      <w:r w:rsidRPr="00F90769">
        <w:rPr>
          <w:rFonts w:ascii="Times New Roman" w:hAnsi="Times New Roman" w:cs="Times New Roman"/>
          <w:b/>
          <w:sz w:val="24"/>
          <w:szCs w:val="24"/>
          <w:lang w:val="en-GB"/>
        </w:rPr>
        <w:t xml:space="preserve">INTERNATIONAL GAS PROJECTS OF RUSSIA IN THE CONTEXT OF A CHANGING ECONOMIC ENVIRONMENT AND PARADIGM </w:t>
      </w:r>
    </w:p>
    <w:p w:rsidR="005B50A2" w:rsidRPr="00F90769" w:rsidRDefault="009E37FA" w:rsidP="00A32CB7">
      <w:pPr>
        <w:spacing w:line="360" w:lineRule="auto"/>
        <w:jc w:val="both"/>
        <w:rPr>
          <w:rFonts w:ascii="Times New Roman" w:hAnsi="Times New Roman" w:cs="Times New Roman"/>
          <w:b/>
          <w:sz w:val="24"/>
          <w:szCs w:val="24"/>
          <w:lang w:val="en-GB"/>
        </w:rPr>
      </w:pPr>
      <w:r w:rsidRPr="00F90769">
        <w:rPr>
          <w:rFonts w:ascii="Times New Roman" w:hAnsi="Times New Roman" w:cs="Times New Roman"/>
          <w:b/>
          <w:sz w:val="24"/>
          <w:szCs w:val="24"/>
          <w:lang w:val="en-GB"/>
        </w:rPr>
        <w:t>Introduction</w:t>
      </w:r>
      <w:r w:rsidR="00A27252" w:rsidRPr="00F90769">
        <w:rPr>
          <w:rFonts w:ascii="Times New Roman" w:hAnsi="Times New Roman" w:cs="Times New Roman"/>
          <w:b/>
          <w:sz w:val="24"/>
          <w:szCs w:val="24"/>
          <w:lang w:val="en-GB"/>
        </w:rPr>
        <w:t xml:space="preserve">: </w:t>
      </w:r>
    </w:p>
    <w:p w:rsidR="003E0718" w:rsidRPr="00750C2D" w:rsidRDefault="00B9688B" w:rsidP="00A32CB7">
      <w:pPr>
        <w:spacing w:line="360" w:lineRule="auto"/>
        <w:jc w:val="both"/>
        <w:rPr>
          <w:rFonts w:ascii="Times New Roman" w:hAnsi="Times New Roman" w:cs="Times New Roman"/>
          <w:sz w:val="24"/>
          <w:szCs w:val="24"/>
          <w:lang w:val="en-GB"/>
        </w:rPr>
      </w:pPr>
      <w:proofErr w:type="gramStart"/>
      <w:r w:rsidRPr="00750C2D">
        <w:rPr>
          <w:rFonts w:ascii="Times New Roman" w:hAnsi="Times New Roman" w:cs="Times New Roman"/>
          <w:b/>
          <w:sz w:val="24"/>
          <w:szCs w:val="24"/>
          <w:lang w:val="en-GB"/>
        </w:rPr>
        <w:t>Rethinking T</w:t>
      </w:r>
      <w:r w:rsidR="003E0718" w:rsidRPr="00750C2D">
        <w:rPr>
          <w:rFonts w:ascii="Times New Roman" w:hAnsi="Times New Roman" w:cs="Times New Roman"/>
          <w:b/>
          <w:sz w:val="24"/>
          <w:szCs w:val="24"/>
          <w:lang w:val="en-GB"/>
        </w:rPr>
        <w:t>alents</w:t>
      </w:r>
      <w:r w:rsidR="009E37FA" w:rsidRPr="00750C2D">
        <w:rPr>
          <w:rFonts w:ascii="Times New Roman" w:hAnsi="Times New Roman" w:cs="Times New Roman"/>
          <w:sz w:val="24"/>
          <w:szCs w:val="24"/>
          <w:lang w:val="en-GB"/>
        </w:rPr>
        <w:t>.</w:t>
      </w:r>
      <w:proofErr w:type="gramEnd"/>
      <w:r w:rsidR="009E37FA" w:rsidRPr="00750C2D">
        <w:rPr>
          <w:rFonts w:ascii="Times New Roman" w:hAnsi="Times New Roman" w:cs="Times New Roman"/>
          <w:sz w:val="24"/>
          <w:szCs w:val="24"/>
          <w:lang w:val="en-GB"/>
        </w:rPr>
        <w:t xml:space="preserve"> </w:t>
      </w:r>
      <w:r w:rsidR="00684BB6" w:rsidRPr="00750C2D">
        <w:rPr>
          <w:rFonts w:ascii="Times New Roman" w:hAnsi="Times New Roman" w:cs="Times New Roman"/>
          <w:sz w:val="24"/>
          <w:szCs w:val="24"/>
          <w:lang w:val="en-GB"/>
        </w:rPr>
        <w:t>Countries like p</w:t>
      </w:r>
      <w:r w:rsidR="00147AB9" w:rsidRPr="00750C2D">
        <w:rPr>
          <w:rFonts w:ascii="Times New Roman" w:hAnsi="Times New Roman" w:cs="Times New Roman"/>
          <w:sz w:val="24"/>
          <w:szCs w:val="24"/>
          <w:lang w:val="en-GB"/>
        </w:rPr>
        <w:t>eopl</w:t>
      </w:r>
      <w:r w:rsidR="003E6318" w:rsidRPr="00750C2D">
        <w:rPr>
          <w:rFonts w:ascii="Times New Roman" w:hAnsi="Times New Roman" w:cs="Times New Roman"/>
          <w:sz w:val="24"/>
          <w:szCs w:val="24"/>
          <w:lang w:val="en-GB"/>
        </w:rPr>
        <w:t xml:space="preserve">e are endowed with a variety of </w:t>
      </w:r>
      <w:r w:rsidR="00147AB9" w:rsidRPr="00750C2D">
        <w:rPr>
          <w:rFonts w:ascii="Times New Roman" w:hAnsi="Times New Roman" w:cs="Times New Roman"/>
          <w:sz w:val="24"/>
          <w:szCs w:val="24"/>
          <w:lang w:val="en-GB"/>
        </w:rPr>
        <w:t xml:space="preserve">talents that determine their destiny and </w:t>
      </w:r>
      <w:r w:rsidR="003E0718" w:rsidRPr="00750C2D">
        <w:rPr>
          <w:rFonts w:ascii="Times New Roman" w:hAnsi="Times New Roman" w:cs="Times New Roman"/>
          <w:sz w:val="24"/>
          <w:szCs w:val="24"/>
          <w:lang w:val="en-GB"/>
        </w:rPr>
        <w:t>paths</w:t>
      </w:r>
      <w:r w:rsidR="00147AB9" w:rsidRPr="00750C2D">
        <w:rPr>
          <w:rFonts w:ascii="Times New Roman" w:hAnsi="Times New Roman" w:cs="Times New Roman"/>
          <w:sz w:val="24"/>
          <w:szCs w:val="24"/>
          <w:lang w:val="en-GB"/>
        </w:rPr>
        <w:t xml:space="preserve"> of life. In lucky cases talents may be historically relevant and recognized by contemporaries, but may also be devaluated and lost in changing times. Talents not only present opportunities, but always require "fees"</w:t>
      </w:r>
      <w:r w:rsidR="00A13F57" w:rsidRPr="00750C2D">
        <w:rPr>
          <w:rFonts w:ascii="Times New Roman" w:hAnsi="Times New Roman" w:cs="Times New Roman"/>
          <w:sz w:val="24"/>
          <w:szCs w:val="24"/>
          <w:lang w:val="en-GB"/>
        </w:rPr>
        <w:t xml:space="preserve">: </w:t>
      </w:r>
      <w:r w:rsidR="002923DA" w:rsidRPr="00750C2D">
        <w:rPr>
          <w:rFonts w:ascii="Times New Roman" w:hAnsi="Times New Roman" w:cs="Times New Roman"/>
          <w:sz w:val="24"/>
          <w:szCs w:val="24"/>
          <w:lang w:val="en-GB"/>
        </w:rPr>
        <w:t xml:space="preserve">clear must for constant and hard work to cultivate and adopt the talent, as well as </w:t>
      </w:r>
      <w:r w:rsidR="00D84571" w:rsidRPr="00750C2D">
        <w:rPr>
          <w:rFonts w:ascii="Times New Roman" w:hAnsi="Times New Roman" w:cs="Times New Roman"/>
          <w:sz w:val="24"/>
          <w:szCs w:val="24"/>
          <w:lang w:val="en-GB"/>
        </w:rPr>
        <w:t xml:space="preserve">fight against external and </w:t>
      </w:r>
      <w:r w:rsidR="00CA1007" w:rsidRPr="00750C2D">
        <w:rPr>
          <w:rFonts w:ascii="Times New Roman" w:hAnsi="Times New Roman" w:cs="Times New Roman"/>
          <w:sz w:val="24"/>
          <w:szCs w:val="24"/>
          <w:lang w:val="en-GB"/>
        </w:rPr>
        <w:t xml:space="preserve">even </w:t>
      </w:r>
      <w:r w:rsidR="00D84571" w:rsidRPr="00750C2D">
        <w:rPr>
          <w:rFonts w:ascii="Times New Roman" w:hAnsi="Times New Roman" w:cs="Times New Roman"/>
          <w:sz w:val="24"/>
          <w:szCs w:val="24"/>
          <w:lang w:val="en-GB"/>
        </w:rPr>
        <w:t xml:space="preserve">internal temptation of barbaric </w:t>
      </w:r>
      <w:r w:rsidR="00AA6E53" w:rsidRPr="00750C2D">
        <w:rPr>
          <w:rFonts w:ascii="Times New Roman" w:hAnsi="Times New Roman" w:cs="Times New Roman"/>
          <w:sz w:val="24"/>
          <w:szCs w:val="24"/>
          <w:lang w:val="en-GB"/>
        </w:rPr>
        <w:t>and predatory use</w:t>
      </w:r>
      <w:r w:rsidR="002923DA" w:rsidRPr="00750C2D">
        <w:rPr>
          <w:rFonts w:ascii="Times New Roman" w:hAnsi="Times New Roman" w:cs="Times New Roman"/>
          <w:sz w:val="24"/>
          <w:szCs w:val="24"/>
          <w:lang w:val="en-GB"/>
        </w:rPr>
        <w:t xml:space="preserve"> or misuse. </w:t>
      </w:r>
      <w:r w:rsidR="00FB5050" w:rsidRPr="00750C2D">
        <w:rPr>
          <w:rFonts w:ascii="Times New Roman" w:hAnsi="Times New Roman" w:cs="Times New Roman"/>
          <w:sz w:val="24"/>
          <w:szCs w:val="24"/>
          <w:lang w:val="en-GB"/>
        </w:rPr>
        <w:t xml:space="preserve">However, most gifted personalities do not want to give up and adhere to their destination due to or in spite of the </w:t>
      </w:r>
      <w:r w:rsidR="002923DA" w:rsidRPr="00750C2D">
        <w:rPr>
          <w:rFonts w:ascii="Times New Roman" w:hAnsi="Times New Roman" w:cs="Times New Roman"/>
          <w:sz w:val="24"/>
          <w:szCs w:val="24"/>
          <w:lang w:val="en-GB"/>
        </w:rPr>
        <w:t xml:space="preserve">difficulties and </w:t>
      </w:r>
      <w:r w:rsidR="00FB5050" w:rsidRPr="00750C2D">
        <w:rPr>
          <w:rFonts w:ascii="Times New Roman" w:hAnsi="Times New Roman" w:cs="Times New Roman"/>
          <w:sz w:val="24"/>
          <w:szCs w:val="24"/>
          <w:lang w:val="en-GB"/>
        </w:rPr>
        <w:t>circumstances.</w:t>
      </w:r>
    </w:p>
    <w:p w:rsidR="00B9688B" w:rsidRPr="00750C2D" w:rsidRDefault="00155516" w:rsidP="00A32CB7">
      <w:pPr>
        <w:spacing w:line="360" w:lineRule="auto"/>
        <w:jc w:val="both"/>
        <w:rPr>
          <w:rFonts w:ascii="Times New Roman" w:hAnsi="Times New Roman" w:cs="Times New Roman"/>
          <w:sz w:val="24"/>
          <w:szCs w:val="24"/>
          <w:lang w:val="en-GB"/>
        </w:rPr>
      </w:pPr>
      <w:r w:rsidRPr="00750C2D">
        <w:rPr>
          <w:rFonts w:ascii="Times New Roman" w:hAnsi="Times New Roman" w:cs="Times New Roman"/>
          <w:sz w:val="24"/>
          <w:szCs w:val="24"/>
          <w:lang w:val="en-GB"/>
        </w:rPr>
        <w:t xml:space="preserve">This </w:t>
      </w:r>
      <w:r w:rsidR="00147AB9" w:rsidRPr="00750C2D">
        <w:rPr>
          <w:rFonts w:ascii="Times New Roman" w:hAnsi="Times New Roman" w:cs="Times New Roman"/>
          <w:sz w:val="24"/>
          <w:szCs w:val="24"/>
          <w:lang w:val="en-GB"/>
        </w:rPr>
        <w:t>phenomenon is observed in the life of countries whose "talents" are based on a unique combination of natural and historical factors that shape their material, intellectual and spiritual culture</w:t>
      </w:r>
      <w:r w:rsidR="00B9688B" w:rsidRPr="00750C2D">
        <w:rPr>
          <w:rFonts w:ascii="Times New Roman" w:hAnsi="Times New Roman" w:cs="Times New Roman"/>
          <w:sz w:val="24"/>
          <w:szCs w:val="24"/>
          <w:lang w:val="en-GB"/>
        </w:rPr>
        <w:t xml:space="preserve">. </w:t>
      </w:r>
      <w:r w:rsidR="00FB5050" w:rsidRPr="00750C2D">
        <w:rPr>
          <w:rFonts w:ascii="Times New Roman" w:hAnsi="Times New Roman" w:cs="Times New Roman"/>
          <w:sz w:val="24"/>
          <w:szCs w:val="24"/>
          <w:lang w:val="en-GB"/>
        </w:rPr>
        <w:t xml:space="preserve">Very often quite noticeable imperfections and shortcomings also come as logical continuation and accompaniment of talents and merits.  </w:t>
      </w:r>
      <w:r w:rsidR="00B9688B" w:rsidRPr="00750C2D">
        <w:rPr>
          <w:rFonts w:ascii="Times New Roman" w:hAnsi="Times New Roman" w:cs="Times New Roman"/>
          <w:sz w:val="24"/>
          <w:szCs w:val="24"/>
          <w:lang w:val="en-GB"/>
        </w:rPr>
        <w:t>Refined “chemistry” of all “ingredients” generates unique</w:t>
      </w:r>
      <w:r w:rsidR="00FB5050" w:rsidRPr="00750C2D">
        <w:rPr>
          <w:rFonts w:ascii="Times New Roman" w:hAnsi="Times New Roman" w:cs="Times New Roman"/>
          <w:sz w:val="24"/>
          <w:szCs w:val="24"/>
          <w:lang w:val="en-GB"/>
        </w:rPr>
        <w:t xml:space="preserve"> social and </w:t>
      </w:r>
      <w:r w:rsidR="00B9688B" w:rsidRPr="00750C2D">
        <w:rPr>
          <w:rFonts w:ascii="Times New Roman" w:hAnsi="Times New Roman" w:cs="Times New Roman"/>
          <w:sz w:val="24"/>
          <w:szCs w:val="24"/>
          <w:lang w:val="en-GB"/>
        </w:rPr>
        <w:t>economic profile</w:t>
      </w:r>
      <w:r w:rsidR="00FB5050" w:rsidRPr="00750C2D">
        <w:rPr>
          <w:rFonts w:ascii="Times New Roman" w:hAnsi="Times New Roman" w:cs="Times New Roman"/>
          <w:sz w:val="24"/>
          <w:szCs w:val="24"/>
          <w:lang w:val="en-GB"/>
        </w:rPr>
        <w:t>s of countries</w:t>
      </w:r>
      <w:r w:rsidR="00B9688B" w:rsidRPr="00750C2D">
        <w:rPr>
          <w:rFonts w:ascii="Times New Roman" w:hAnsi="Times New Roman" w:cs="Times New Roman"/>
          <w:sz w:val="24"/>
          <w:szCs w:val="24"/>
          <w:lang w:val="en-GB"/>
        </w:rPr>
        <w:t>.</w:t>
      </w:r>
    </w:p>
    <w:p w:rsidR="00AC6AB4" w:rsidRPr="00750C2D" w:rsidRDefault="00147AB9" w:rsidP="00A32CB7">
      <w:pPr>
        <w:spacing w:line="360" w:lineRule="auto"/>
        <w:jc w:val="both"/>
        <w:rPr>
          <w:rFonts w:ascii="Times New Roman" w:hAnsi="Times New Roman" w:cs="Times New Roman"/>
          <w:sz w:val="24"/>
          <w:szCs w:val="24"/>
          <w:lang w:val="en-GB"/>
        </w:rPr>
      </w:pPr>
      <w:r w:rsidRPr="00750C2D">
        <w:rPr>
          <w:rFonts w:ascii="Times New Roman" w:hAnsi="Times New Roman" w:cs="Times New Roman"/>
          <w:sz w:val="24"/>
          <w:szCs w:val="24"/>
          <w:lang w:val="en-GB"/>
        </w:rPr>
        <w:t xml:space="preserve"> </w:t>
      </w:r>
      <w:r w:rsidR="00D67E01" w:rsidRPr="00750C2D">
        <w:rPr>
          <w:rFonts w:ascii="Times New Roman" w:hAnsi="Times New Roman" w:cs="Times New Roman"/>
          <w:sz w:val="24"/>
          <w:szCs w:val="24"/>
          <w:lang w:val="en-GB"/>
        </w:rPr>
        <w:t xml:space="preserve">In times of profound changes in the global environment, especially during the so-called </w:t>
      </w:r>
      <w:proofErr w:type="spellStart"/>
      <w:r w:rsidR="00D67E01" w:rsidRPr="00750C2D">
        <w:rPr>
          <w:rFonts w:ascii="Times New Roman" w:hAnsi="Times New Roman" w:cs="Times New Roman"/>
          <w:sz w:val="24"/>
          <w:szCs w:val="24"/>
          <w:lang w:val="en-GB"/>
        </w:rPr>
        <w:t>interphase</w:t>
      </w:r>
      <w:proofErr w:type="spellEnd"/>
      <w:r w:rsidR="00D67E01" w:rsidRPr="00750C2D">
        <w:rPr>
          <w:rFonts w:ascii="Times New Roman" w:hAnsi="Times New Roman" w:cs="Times New Roman"/>
          <w:sz w:val="24"/>
          <w:szCs w:val="24"/>
          <w:lang w:val="en-GB"/>
        </w:rPr>
        <w:t xml:space="preserve"> transitions (</w:t>
      </w:r>
      <w:r w:rsidR="002923DA" w:rsidRPr="00750C2D">
        <w:rPr>
          <w:rFonts w:ascii="Times New Roman" w:hAnsi="Times New Roman" w:cs="Times New Roman"/>
          <w:sz w:val="24"/>
          <w:szCs w:val="24"/>
          <w:lang w:val="en-GB"/>
        </w:rPr>
        <w:t xml:space="preserve">say, </w:t>
      </w:r>
      <w:r w:rsidR="00AA6E53" w:rsidRPr="00750C2D">
        <w:rPr>
          <w:rFonts w:ascii="Times New Roman" w:hAnsi="Times New Roman" w:cs="Times New Roman"/>
          <w:sz w:val="24"/>
          <w:szCs w:val="24"/>
          <w:lang w:val="en-GB"/>
        </w:rPr>
        <w:t xml:space="preserve">from </w:t>
      </w:r>
      <w:r w:rsidR="00D67E01" w:rsidRPr="00750C2D">
        <w:rPr>
          <w:rFonts w:ascii="Times New Roman" w:hAnsi="Times New Roman" w:cs="Times New Roman"/>
          <w:sz w:val="24"/>
          <w:szCs w:val="24"/>
          <w:lang w:val="en-GB"/>
        </w:rPr>
        <w:t>the current industrial to post-industrial society</w:t>
      </w:r>
      <w:r w:rsidR="003E0718" w:rsidRPr="00750C2D">
        <w:rPr>
          <w:rStyle w:val="a9"/>
          <w:rFonts w:ascii="Times New Roman" w:hAnsi="Times New Roman" w:cs="Times New Roman"/>
          <w:sz w:val="24"/>
          <w:szCs w:val="24"/>
          <w:lang w:val="en-GB"/>
        </w:rPr>
        <w:footnoteReference w:id="3"/>
      </w:r>
      <w:r w:rsidR="00D67E01" w:rsidRPr="00750C2D">
        <w:rPr>
          <w:rFonts w:ascii="Times New Roman" w:hAnsi="Times New Roman" w:cs="Times New Roman"/>
          <w:sz w:val="24"/>
          <w:szCs w:val="24"/>
          <w:lang w:val="en-GB"/>
        </w:rPr>
        <w:t xml:space="preserve">) </w:t>
      </w:r>
      <w:r w:rsidR="002923DA" w:rsidRPr="00750C2D">
        <w:rPr>
          <w:rFonts w:ascii="Times New Roman" w:hAnsi="Times New Roman" w:cs="Times New Roman"/>
          <w:sz w:val="24"/>
          <w:szCs w:val="24"/>
          <w:lang w:val="en-GB"/>
        </w:rPr>
        <w:t>many latent and hardly predictable processes in the world economy, politics and society come to the surface. Changes and turbulences often raise constriction of traditional fields of activities and redistribution of spheres of influence of major world players that provoke their tough controversy and opposition</w:t>
      </w:r>
      <w:r w:rsidR="00750C2D" w:rsidRPr="00750C2D">
        <w:rPr>
          <w:rFonts w:ascii="Times New Roman" w:hAnsi="Times New Roman" w:cs="Times New Roman"/>
          <w:sz w:val="24"/>
          <w:szCs w:val="24"/>
          <w:lang w:val="en-GB"/>
        </w:rPr>
        <w:t xml:space="preserve"> (often in aggressive forms). </w:t>
      </w:r>
      <w:r w:rsidR="002923DA" w:rsidRPr="00750C2D">
        <w:rPr>
          <w:rFonts w:ascii="Times New Roman" w:hAnsi="Times New Roman" w:cs="Times New Roman"/>
          <w:sz w:val="24"/>
          <w:szCs w:val="24"/>
          <w:lang w:val="en-GB"/>
        </w:rPr>
        <w:t xml:space="preserve">All these could be summarized as eternal and infinite struggle of the Past and the Future (Old and New). In those periods </w:t>
      </w:r>
      <w:r w:rsidR="00D67E01" w:rsidRPr="00750C2D">
        <w:rPr>
          <w:rFonts w:ascii="Times New Roman" w:hAnsi="Times New Roman" w:cs="Times New Roman"/>
          <w:sz w:val="24"/>
          <w:szCs w:val="24"/>
          <w:lang w:val="en-GB"/>
        </w:rPr>
        <w:t xml:space="preserve">traditional "talents" of countries and regions (as well as </w:t>
      </w:r>
      <w:r w:rsidR="00AA6E53" w:rsidRPr="00750C2D">
        <w:rPr>
          <w:rFonts w:ascii="Times New Roman" w:hAnsi="Times New Roman" w:cs="Times New Roman"/>
          <w:sz w:val="24"/>
          <w:szCs w:val="24"/>
          <w:lang w:val="en-GB"/>
        </w:rPr>
        <w:t xml:space="preserve">of </w:t>
      </w:r>
      <w:r w:rsidR="00D67E01" w:rsidRPr="00750C2D">
        <w:rPr>
          <w:rFonts w:ascii="Times New Roman" w:hAnsi="Times New Roman" w:cs="Times New Roman"/>
          <w:sz w:val="24"/>
          <w:szCs w:val="24"/>
          <w:lang w:val="en-GB"/>
        </w:rPr>
        <w:t xml:space="preserve">other </w:t>
      </w:r>
      <w:r w:rsidR="00AA6E53" w:rsidRPr="00750C2D">
        <w:rPr>
          <w:rFonts w:ascii="Times New Roman" w:hAnsi="Times New Roman" w:cs="Times New Roman"/>
          <w:sz w:val="24"/>
          <w:szCs w:val="24"/>
          <w:lang w:val="en-GB"/>
        </w:rPr>
        <w:t xml:space="preserve">market </w:t>
      </w:r>
      <w:r w:rsidR="00D67E01" w:rsidRPr="00750C2D">
        <w:rPr>
          <w:rFonts w:ascii="Times New Roman" w:hAnsi="Times New Roman" w:cs="Times New Roman"/>
          <w:sz w:val="24"/>
          <w:szCs w:val="24"/>
          <w:lang w:val="en-GB"/>
        </w:rPr>
        <w:t>players) are subject</w:t>
      </w:r>
      <w:r w:rsidR="00AA6E53" w:rsidRPr="00750C2D">
        <w:rPr>
          <w:rFonts w:ascii="Times New Roman" w:hAnsi="Times New Roman" w:cs="Times New Roman"/>
          <w:sz w:val="24"/>
          <w:szCs w:val="24"/>
          <w:lang w:val="en-GB"/>
        </w:rPr>
        <w:t>s</w:t>
      </w:r>
      <w:r w:rsidR="00D67E01" w:rsidRPr="00750C2D">
        <w:rPr>
          <w:rFonts w:ascii="Times New Roman" w:hAnsi="Times New Roman" w:cs="Times New Roman"/>
          <w:sz w:val="24"/>
          <w:szCs w:val="24"/>
          <w:lang w:val="en-GB"/>
        </w:rPr>
        <w:t xml:space="preserve"> to a very severe test</w:t>
      </w:r>
      <w:r w:rsidR="003E0718" w:rsidRPr="00750C2D">
        <w:rPr>
          <w:rFonts w:ascii="Times New Roman" w:hAnsi="Times New Roman" w:cs="Times New Roman"/>
          <w:sz w:val="24"/>
          <w:szCs w:val="24"/>
          <w:lang w:val="en-GB"/>
        </w:rPr>
        <w:t>, rethinking and even revision</w:t>
      </w:r>
      <w:r w:rsidR="00D67E01" w:rsidRPr="00750C2D">
        <w:rPr>
          <w:rFonts w:ascii="Times New Roman" w:hAnsi="Times New Roman" w:cs="Times New Roman"/>
          <w:sz w:val="24"/>
          <w:szCs w:val="24"/>
          <w:lang w:val="en-GB"/>
        </w:rPr>
        <w:t>.</w:t>
      </w:r>
      <w:r w:rsidR="00AC6AB4" w:rsidRPr="00750C2D">
        <w:rPr>
          <w:rFonts w:ascii="Times New Roman" w:hAnsi="Times New Roman" w:cs="Times New Roman"/>
          <w:sz w:val="24"/>
          <w:szCs w:val="24"/>
          <w:lang w:val="en-GB"/>
        </w:rPr>
        <w:t xml:space="preserve"> </w:t>
      </w:r>
    </w:p>
    <w:p w:rsidR="006C4325" w:rsidRPr="00F90769" w:rsidRDefault="006C4325" w:rsidP="00A32CB7">
      <w:pPr>
        <w:spacing w:line="360" w:lineRule="auto"/>
        <w:jc w:val="both"/>
        <w:rPr>
          <w:rFonts w:ascii="Times New Roman" w:hAnsi="Times New Roman" w:cs="Times New Roman"/>
          <w:b/>
          <w:sz w:val="24"/>
          <w:szCs w:val="24"/>
          <w:lang w:val="en-GB"/>
        </w:rPr>
      </w:pPr>
      <w:r w:rsidRPr="00F90769">
        <w:rPr>
          <w:rFonts w:ascii="Times New Roman" w:hAnsi="Times New Roman" w:cs="Times New Roman"/>
          <w:b/>
          <w:sz w:val="24"/>
          <w:szCs w:val="24"/>
          <w:lang w:val="en-GB"/>
        </w:rPr>
        <w:t xml:space="preserve">Commodity markets </w:t>
      </w:r>
      <w:r w:rsidR="007C38A5" w:rsidRPr="00F90769">
        <w:rPr>
          <w:rFonts w:ascii="Times New Roman" w:hAnsi="Times New Roman" w:cs="Times New Roman"/>
          <w:b/>
          <w:sz w:val="24"/>
          <w:szCs w:val="24"/>
          <w:lang w:val="en-GB"/>
        </w:rPr>
        <w:t xml:space="preserve">and key players </w:t>
      </w:r>
      <w:r w:rsidRPr="00F90769">
        <w:rPr>
          <w:rFonts w:ascii="Times New Roman" w:hAnsi="Times New Roman" w:cs="Times New Roman"/>
          <w:b/>
          <w:sz w:val="24"/>
          <w:szCs w:val="24"/>
          <w:lang w:val="en-GB"/>
        </w:rPr>
        <w:t xml:space="preserve">in </w:t>
      </w:r>
      <w:r w:rsidR="00106A35" w:rsidRPr="00F90769">
        <w:rPr>
          <w:rFonts w:ascii="Times New Roman" w:hAnsi="Times New Roman" w:cs="Times New Roman"/>
          <w:b/>
          <w:sz w:val="24"/>
          <w:szCs w:val="24"/>
          <w:lang w:val="en-GB"/>
        </w:rPr>
        <w:t xml:space="preserve">the </w:t>
      </w:r>
      <w:r w:rsidRPr="00F90769">
        <w:rPr>
          <w:rFonts w:ascii="Times New Roman" w:hAnsi="Times New Roman" w:cs="Times New Roman"/>
          <w:b/>
          <w:sz w:val="24"/>
          <w:szCs w:val="24"/>
          <w:lang w:val="en-GB"/>
        </w:rPr>
        <w:t>context of global changes and tensions</w:t>
      </w:r>
    </w:p>
    <w:p w:rsidR="007F0C36" w:rsidRPr="00F90769" w:rsidRDefault="002923DA" w:rsidP="007F0C36">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O</w:t>
      </w:r>
      <w:r w:rsidR="00EA7DD8" w:rsidRPr="00F90769">
        <w:rPr>
          <w:rFonts w:ascii="Times New Roman" w:hAnsi="Times New Roman" w:cs="Times New Roman"/>
          <w:sz w:val="24"/>
          <w:szCs w:val="24"/>
          <w:lang w:val="en-GB"/>
        </w:rPr>
        <w:t xml:space="preserve">ne can guess the struggle </w:t>
      </w:r>
      <w:r w:rsidR="00D67E01" w:rsidRPr="00F90769">
        <w:rPr>
          <w:rFonts w:ascii="Times New Roman" w:hAnsi="Times New Roman" w:cs="Times New Roman"/>
          <w:sz w:val="24"/>
          <w:szCs w:val="24"/>
          <w:lang w:val="en-GB"/>
        </w:rPr>
        <w:t xml:space="preserve">in a very unstable </w:t>
      </w:r>
      <w:proofErr w:type="spellStart"/>
      <w:r w:rsidR="00D67E01" w:rsidRPr="00F90769">
        <w:rPr>
          <w:rFonts w:ascii="Times New Roman" w:hAnsi="Times New Roman" w:cs="Times New Roman"/>
          <w:sz w:val="24"/>
          <w:szCs w:val="24"/>
          <w:lang w:val="en-GB"/>
        </w:rPr>
        <w:t>behavior</w:t>
      </w:r>
      <w:proofErr w:type="spellEnd"/>
      <w:r w:rsidR="00D67E01" w:rsidRPr="00F90769">
        <w:rPr>
          <w:rFonts w:ascii="Times New Roman" w:hAnsi="Times New Roman" w:cs="Times New Roman"/>
          <w:sz w:val="24"/>
          <w:szCs w:val="24"/>
          <w:lang w:val="en-GB"/>
        </w:rPr>
        <w:t xml:space="preserve"> of </w:t>
      </w:r>
      <w:r w:rsidR="00EA7DD8" w:rsidRPr="00F90769">
        <w:rPr>
          <w:rFonts w:ascii="Times New Roman" w:hAnsi="Times New Roman" w:cs="Times New Roman"/>
          <w:sz w:val="24"/>
          <w:szCs w:val="24"/>
          <w:lang w:val="en-GB"/>
        </w:rPr>
        <w:t>commodities’ markets</w:t>
      </w:r>
      <w:r w:rsidR="00D67E01" w:rsidRPr="00F90769">
        <w:rPr>
          <w:rFonts w:ascii="Times New Roman" w:hAnsi="Times New Roman" w:cs="Times New Roman"/>
          <w:sz w:val="24"/>
          <w:szCs w:val="24"/>
          <w:lang w:val="en-GB"/>
        </w:rPr>
        <w:t xml:space="preserve"> </w:t>
      </w:r>
      <w:r w:rsidR="00EA7DD8" w:rsidRPr="00F90769">
        <w:rPr>
          <w:rFonts w:ascii="Times New Roman" w:hAnsi="Times New Roman" w:cs="Times New Roman"/>
          <w:sz w:val="24"/>
          <w:szCs w:val="24"/>
          <w:lang w:val="en-GB"/>
        </w:rPr>
        <w:t>(natural and “in paper”)</w:t>
      </w:r>
      <w:r w:rsidRPr="00F90769">
        <w:rPr>
          <w:rFonts w:ascii="Times New Roman" w:hAnsi="Times New Roman" w:cs="Times New Roman"/>
          <w:sz w:val="24"/>
          <w:szCs w:val="24"/>
          <w:lang w:val="en-GB"/>
        </w:rPr>
        <w:t xml:space="preserve"> accompanied by</w:t>
      </w:r>
      <w:r w:rsidR="00D67E01" w:rsidRPr="00F90769">
        <w:rPr>
          <w:rFonts w:ascii="Times New Roman" w:hAnsi="Times New Roman" w:cs="Times New Roman"/>
          <w:sz w:val="24"/>
          <w:szCs w:val="24"/>
          <w:lang w:val="en-GB"/>
        </w:rPr>
        <w:t xml:space="preserve"> multi-level and </w:t>
      </w:r>
      <w:r w:rsidR="00EA7DD8" w:rsidRPr="00F90769">
        <w:rPr>
          <w:rFonts w:ascii="Times New Roman" w:hAnsi="Times New Roman" w:cs="Times New Roman"/>
          <w:sz w:val="24"/>
          <w:szCs w:val="24"/>
          <w:lang w:val="en-GB"/>
        </w:rPr>
        <w:t>tangled “gearing”</w:t>
      </w:r>
      <w:r w:rsidR="00B12FED"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of resource-rich and interested countries </w:t>
      </w:r>
      <w:r w:rsidR="00B12FED" w:rsidRPr="00F90769">
        <w:rPr>
          <w:rFonts w:ascii="Times New Roman" w:hAnsi="Times New Roman" w:cs="Times New Roman"/>
          <w:sz w:val="24"/>
          <w:szCs w:val="24"/>
          <w:lang w:val="en-GB"/>
        </w:rPr>
        <w:t xml:space="preserve">to maintain </w:t>
      </w:r>
      <w:r w:rsidRPr="00F90769">
        <w:rPr>
          <w:rFonts w:ascii="Times New Roman" w:hAnsi="Times New Roman" w:cs="Times New Roman"/>
          <w:sz w:val="24"/>
          <w:szCs w:val="24"/>
          <w:lang w:val="en-GB"/>
        </w:rPr>
        <w:t xml:space="preserve">or gain positions on transforming </w:t>
      </w:r>
      <w:r w:rsidR="00B12FED" w:rsidRPr="00F90769">
        <w:rPr>
          <w:rFonts w:ascii="Times New Roman" w:hAnsi="Times New Roman" w:cs="Times New Roman"/>
          <w:sz w:val="24"/>
          <w:szCs w:val="24"/>
          <w:lang w:val="en-GB"/>
        </w:rPr>
        <w:t>markets</w:t>
      </w:r>
      <w:r w:rsidRPr="00F90769">
        <w:rPr>
          <w:rFonts w:ascii="Times New Roman" w:hAnsi="Times New Roman" w:cs="Times New Roman"/>
          <w:sz w:val="24"/>
          <w:szCs w:val="24"/>
          <w:lang w:val="en-GB"/>
        </w:rPr>
        <w:t>. It is not as mentioned a new phenomenon. Many times in modern history p</w:t>
      </w:r>
      <w:r w:rsidR="00155516" w:rsidRPr="00F90769">
        <w:rPr>
          <w:rFonts w:ascii="Times New Roman" w:hAnsi="Times New Roman" w:cs="Times New Roman"/>
          <w:sz w:val="24"/>
          <w:szCs w:val="24"/>
          <w:lang w:val="en-GB"/>
        </w:rPr>
        <w:t xml:space="preserve">rices for products such as raw commodities </w:t>
      </w:r>
      <w:r w:rsidR="00106A35" w:rsidRPr="00F90769">
        <w:rPr>
          <w:rFonts w:ascii="Times New Roman" w:hAnsi="Times New Roman" w:cs="Times New Roman"/>
          <w:sz w:val="24"/>
          <w:szCs w:val="24"/>
          <w:lang w:val="en-GB"/>
        </w:rPr>
        <w:t xml:space="preserve">have </w:t>
      </w:r>
      <w:r w:rsidR="00155516" w:rsidRPr="00F90769">
        <w:rPr>
          <w:rFonts w:ascii="Times New Roman" w:hAnsi="Times New Roman" w:cs="Times New Roman"/>
          <w:sz w:val="24"/>
          <w:szCs w:val="24"/>
          <w:lang w:val="en-GB"/>
        </w:rPr>
        <w:t>demonstrate</w:t>
      </w:r>
      <w:r w:rsidRPr="00F90769">
        <w:rPr>
          <w:rFonts w:ascii="Times New Roman" w:hAnsi="Times New Roman" w:cs="Times New Roman"/>
          <w:sz w:val="24"/>
          <w:szCs w:val="24"/>
          <w:lang w:val="en-GB"/>
        </w:rPr>
        <w:t>d</w:t>
      </w:r>
      <w:r w:rsidR="00155516" w:rsidRPr="00F90769">
        <w:rPr>
          <w:rFonts w:ascii="Times New Roman" w:hAnsi="Times New Roman" w:cs="Times New Roman"/>
          <w:sz w:val="24"/>
          <w:szCs w:val="24"/>
          <w:lang w:val="en-GB"/>
        </w:rPr>
        <w:t xml:space="preserve"> high sensitivity to external changes and shocks. For instance, prices of oil ha</w:t>
      </w:r>
      <w:r w:rsidR="00C80124" w:rsidRPr="00F90769">
        <w:rPr>
          <w:rFonts w:ascii="Times New Roman" w:hAnsi="Times New Roman" w:cs="Times New Roman"/>
          <w:sz w:val="24"/>
          <w:szCs w:val="24"/>
          <w:lang w:val="en-GB"/>
        </w:rPr>
        <w:t>d a</w:t>
      </w:r>
      <w:r w:rsidR="00155516" w:rsidRPr="00F90769">
        <w:rPr>
          <w:rFonts w:ascii="Times New Roman" w:hAnsi="Times New Roman" w:cs="Times New Roman"/>
          <w:sz w:val="24"/>
          <w:szCs w:val="24"/>
          <w:lang w:val="en-GB"/>
        </w:rPr>
        <w:t xml:space="preserve"> very </w:t>
      </w:r>
      <w:r w:rsidR="00D66F09" w:rsidRPr="00F90769">
        <w:rPr>
          <w:rFonts w:ascii="Times New Roman" w:hAnsi="Times New Roman" w:cs="Times New Roman"/>
          <w:sz w:val="24"/>
          <w:szCs w:val="24"/>
          <w:lang w:val="en-GB"/>
        </w:rPr>
        <w:t xml:space="preserve">predictable </w:t>
      </w:r>
      <w:r w:rsidR="00155516" w:rsidRPr="00F90769">
        <w:rPr>
          <w:rFonts w:ascii="Times New Roman" w:hAnsi="Times New Roman" w:cs="Times New Roman"/>
          <w:sz w:val="24"/>
          <w:szCs w:val="24"/>
          <w:lang w:val="en-GB"/>
        </w:rPr>
        <w:t>reaction</w:t>
      </w:r>
      <w:r w:rsidR="000C6E22" w:rsidRPr="00F90769">
        <w:rPr>
          <w:rFonts w:ascii="Times New Roman" w:hAnsi="Times New Roman" w:cs="Times New Roman"/>
          <w:sz w:val="24"/>
          <w:szCs w:val="24"/>
          <w:lang w:val="en-GB"/>
        </w:rPr>
        <w:t xml:space="preserve"> to</w:t>
      </w:r>
      <w:r w:rsidR="00155516" w:rsidRPr="00F90769">
        <w:rPr>
          <w:rFonts w:ascii="Times New Roman" w:hAnsi="Times New Roman" w:cs="Times New Roman"/>
          <w:sz w:val="24"/>
          <w:szCs w:val="24"/>
          <w:lang w:val="en-GB"/>
        </w:rPr>
        <w:t xml:space="preserve"> political and economic changes, </w:t>
      </w:r>
      <w:r w:rsidR="000C6E22" w:rsidRPr="00F90769">
        <w:rPr>
          <w:rFonts w:ascii="Times New Roman" w:hAnsi="Times New Roman" w:cs="Times New Roman"/>
          <w:sz w:val="24"/>
          <w:szCs w:val="24"/>
          <w:lang w:val="en-GB"/>
        </w:rPr>
        <w:t xml:space="preserve">and to </w:t>
      </w:r>
      <w:r w:rsidR="00155516" w:rsidRPr="00F90769">
        <w:rPr>
          <w:rFonts w:ascii="Times New Roman" w:hAnsi="Times New Roman" w:cs="Times New Roman"/>
          <w:sz w:val="24"/>
          <w:szCs w:val="24"/>
          <w:lang w:val="en-GB"/>
        </w:rPr>
        <w:t xml:space="preserve">natural </w:t>
      </w:r>
      <w:r w:rsidR="000C6E22" w:rsidRPr="00F90769">
        <w:rPr>
          <w:rFonts w:ascii="Times New Roman" w:hAnsi="Times New Roman" w:cs="Times New Roman"/>
          <w:sz w:val="24"/>
          <w:szCs w:val="24"/>
          <w:lang w:val="en-GB"/>
        </w:rPr>
        <w:t xml:space="preserve">disasters such as </w:t>
      </w:r>
      <w:r w:rsidR="007C38A5" w:rsidRPr="00F90769">
        <w:rPr>
          <w:rFonts w:ascii="Times New Roman" w:hAnsi="Times New Roman" w:cs="Times New Roman"/>
          <w:sz w:val="24"/>
          <w:szCs w:val="24"/>
          <w:lang w:val="en-GB"/>
        </w:rPr>
        <w:t xml:space="preserve">hurricanes </w:t>
      </w:r>
      <w:r w:rsidR="00684BB6" w:rsidRPr="00F90769">
        <w:rPr>
          <w:rFonts w:ascii="Times New Roman" w:hAnsi="Times New Roman" w:cs="Times New Roman"/>
          <w:sz w:val="24"/>
          <w:szCs w:val="24"/>
          <w:lang w:val="en-GB"/>
        </w:rPr>
        <w:t>(</w:t>
      </w:r>
      <w:r w:rsidR="00DA1311" w:rsidRPr="00F90769">
        <w:rPr>
          <w:rFonts w:ascii="Times New Roman" w:hAnsi="Times New Roman" w:cs="Times New Roman"/>
          <w:sz w:val="24"/>
          <w:szCs w:val="24"/>
          <w:lang w:val="en-GB"/>
        </w:rPr>
        <w:t>Figure</w:t>
      </w:r>
      <w:r w:rsidR="007750F8" w:rsidRPr="00F90769">
        <w:rPr>
          <w:rFonts w:ascii="Times New Roman" w:hAnsi="Times New Roman" w:cs="Times New Roman"/>
          <w:sz w:val="24"/>
          <w:szCs w:val="24"/>
          <w:lang w:val="en-GB"/>
        </w:rPr>
        <w:t xml:space="preserve"> 1</w:t>
      </w:r>
      <w:r w:rsidR="00DA1311" w:rsidRPr="00F90769">
        <w:rPr>
          <w:rFonts w:ascii="Times New Roman" w:hAnsi="Times New Roman" w:cs="Times New Roman"/>
          <w:sz w:val="24"/>
          <w:szCs w:val="24"/>
          <w:lang w:val="en-GB"/>
        </w:rPr>
        <w:t>)</w:t>
      </w:r>
      <w:r w:rsidR="00684BB6" w:rsidRPr="00F90769">
        <w:rPr>
          <w:rFonts w:ascii="Times New Roman" w:hAnsi="Times New Roman" w:cs="Times New Roman"/>
          <w:sz w:val="24"/>
          <w:szCs w:val="24"/>
          <w:lang w:val="en-GB"/>
        </w:rPr>
        <w:t>.</w:t>
      </w:r>
      <w:r w:rsidR="007C38A5" w:rsidRPr="00F90769">
        <w:rPr>
          <w:rFonts w:ascii="Times New Roman" w:hAnsi="Times New Roman" w:cs="Times New Roman"/>
          <w:sz w:val="24"/>
          <w:szCs w:val="24"/>
          <w:lang w:val="en-GB"/>
        </w:rPr>
        <w:t xml:space="preserve"> </w:t>
      </w:r>
    </w:p>
    <w:p w:rsidR="00684BB6" w:rsidRPr="00F90769" w:rsidRDefault="000B1ECE"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0B1ECE">
        <w:rPr>
          <w:rFonts w:ascii="Times New Roman" w:hAnsi="Times New Roman" w:cs="Times New Roman"/>
          <w:noProof/>
          <w:sz w:val="24"/>
          <w:szCs w:val="24"/>
          <w:lang w:val="en-US"/>
        </w:rPr>
        <w:pict>
          <v:rect id="Rectangle 10" o:spid="_x0000_s1026" style="position:absolute;left:0;text-align:left;margin-left:34.75pt;margin-top:3.9pt;width:373.7pt;height:22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" fillcolor="#eeece1 [3214]" stroked="f"/>
        </w:pict>
      </w:r>
      <w:r w:rsidR="004E26AB" w:rsidRPr="00F90769">
        <w:rPr>
          <w:rFonts w:ascii="Times New Roman" w:hAnsi="Times New Roman" w:cs="Times New Roman"/>
          <w:noProof/>
          <w:sz w:val="24"/>
          <w:szCs w:val="24"/>
          <w:lang w:eastAsia="ru-RU"/>
        </w:rPr>
        <w:drawing>
          <wp:inline distT="0" distB="0" distL="0" distR="0">
            <wp:extent cx="5777018" cy="4326344"/>
            <wp:effectExtent l="0" t="0" r="0" b="0"/>
            <wp:docPr id="1" name="Рисунок 4" descr="https://slon.ru/images2/fastslon/chart_of_the_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on.ru/images2/fastslon/chart_of_the_day.png"/>
                    <pic:cNvPicPr>
                      <a:picLocks noChangeAspect="1" noChangeArrowheads="1"/>
                    </pic:cNvPicPr>
                  </pic:nvPicPr>
                  <pic:blipFill>
                    <a:blip r:embed="rId9" cstate="print"/>
                    <a:srcRect/>
                    <a:stretch>
                      <a:fillRect/>
                    </a:stretch>
                  </pic:blipFill>
                  <pic:spPr bwMode="auto">
                    <a:xfrm>
                      <a:off x="0" y="0"/>
                      <a:ext cx="5782077" cy="4330132"/>
                    </a:xfrm>
                    <a:prstGeom prst="rect">
                      <a:avLst/>
                    </a:prstGeom>
                    <a:noFill/>
                    <a:ln w="9525">
                      <a:noFill/>
                      <a:miter lim="800000"/>
                      <a:headEnd/>
                      <a:tailEnd/>
                    </a:ln>
                  </pic:spPr>
                </pic:pic>
              </a:graphicData>
            </a:graphic>
          </wp:inline>
        </w:drawing>
      </w:r>
    </w:p>
    <w:p w:rsidR="004E26AB" w:rsidRPr="00F90769" w:rsidRDefault="004E26AB" w:rsidP="004E26AB">
      <w:pPr>
        <w:spacing w:line="360" w:lineRule="auto"/>
        <w:jc w:val="both"/>
        <w:rPr>
          <w:rFonts w:ascii="Times New Roman" w:hAnsi="Times New Roman" w:cs="Times New Roman"/>
          <w:sz w:val="24"/>
          <w:szCs w:val="24"/>
          <w:lang w:val="en-GB"/>
        </w:rPr>
      </w:pPr>
      <w:proofErr w:type="gramStart"/>
      <w:r w:rsidRPr="00F90769">
        <w:rPr>
          <w:rFonts w:ascii="Times New Roman" w:hAnsi="Times New Roman" w:cs="Times New Roman"/>
          <w:sz w:val="24"/>
          <w:szCs w:val="24"/>
          <w:lang w:val="en-GB"/>
        </w:rPr>
        <w:t>Figure 1.</w:t>
      </w:r>
      <w:proofErr w:type="gramEnd"/>
      <w:r w:rsidRPr="00F90769">
        <w:rPr>
          <w:rFonts w:ascii="Times New Roman" w:hAnsi="Times New Roman" w:cs="Times New Roman"/>
          <w:sz w:val="24"/>
          <w:szCs w:val="24"/>
          <w:lang w:val="en-GB"/>
        </w:rPr>
        <w:t xml:space="preserve"> External shocks influencing world oil prices, 1970-2015</w:t>
      </w:r>
    </w:p>
    <w:p w:rsidR="00DA1311" w:rsidRPr="00F90769" w:rsidRDefault="00DA1311" w:rsidP="00DA1311">
      <w:pPr>
        <w:spacing w:line="360" w:lineRule="auto"/>
        <w:jc w:val="both"/>
        <w:rPr>
          <w:rFonts w:ascii="Times New Roman" w:hAnsi="Times New Roman" w:cs="Times New Roman"/>
          <w:sz w:val="24"/>
          <w:szCs w:val="24"/>
          <w:lang w:val="en-GB"/>
        </w:rPr>
      </w:pPr>
      <w:r w:rsidRPr="00F90769">
        <w:rPr>
          <w:rStyle w:val="hps"/>
          <w:rFonts w:ascii="Times New Roman" w:hAnsi="Times New Roman" w:cs="Times New Roman"/>
          <w:sz w:val="24"/>
          <w:szCs w:val="24"/>
          <w:lang w:val="en-GB"/>
        </w:rPr>
        <w:t xml:space="preserve">Source: </w:t>
      </w:r>
      <w:r w:rsidRPr="00F90769">
        <w:rPr>
          <w:rFonts w:ascii="Times New Roman" w:hAnsi="Times New Roman" w:cs="Times New Roman"/>
          <w:sz w:val="24"/>
          <w:szCs w:val="24"/>
          <w:lang w:val="en-GB"/>
        </w:rPr>
        <w:t>http://www.chartoftheday.com/20110304.htm</w:t>
      </w:r>
    </w:p>
    <w:p w:rsidR="00136B22" w:rsidRPr="00F90769" w:rsidRDefault="00136B22" w:rsidP="00136B22">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The struggle for </w:t>
      </w:r>
      <w:r w:rsidR="005B50A2"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strategic minerals</w:t>
      </w:r>
      <w:r w:rsidR="005B50A2"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w:t>
      </w:r>
      <w:r w:rsidR="005B50A2" w:rsidRPr="00F90769">
        <w:rPr>
          <w:rFonts w:ascii="Times New Roman" w:hAnsi="Times New Roman" w:cs="Times New Roman"/>
          <w:sz w:val="24"/>
          <w:szCs w:val="24"/>
          <w:lang w:val="en-GB"/>
        </w:rPr>
        <w:t xml:space="preserve">(as it was named in the USA more than 100 ago) </w:t>
      </w:r>
      <w:r w:rsidRPr="00F90769">
        <w:rPr>
          <w:rFonts w:ascii="Times New Roman" w:hAnsi="Times New Roman" w:cs="Times New Roman"/>
          <w:sz w:val="24"/>
          <w:szCs w:val="24"/>
          <w:lang w:val="en-GB"/>
        </w:rPr>
        <w:t xml:space="preserve">accompanied by sharp decline in world prices has a long history. It usually went in counter phase with the global economic cycle and demonstrated </w:t>
      </w:r>
      <w:proofErr w:type="gramStart"/>
      <w:r w:rsidRPr="00F90769">
        <w:rPr>
          <w:rFonts w:ascii="Times New Roman" w:hAnsi="Times New Roman" w:cs="Times New Roman"/>
          <w:sz w:val="24"/>
          <w:szCs w:val="24"/>
          <w:lang w:val="en-GB"/>
        </w:rPr>
        <w:t>its</w:t>
      </w:r>
      <w:proofErr w:type="gramEnd"/>
      <w:r w:rsidRPr="00F90769">
        <w:rPr>
          <w:rFonts w:ascii="Times New Roman" w:hAnsi="Times New Roman" w:cs="Times New Roman"/>
          <w:sz w:val="24"/>
          <w:szCs w:val="24"/>
          <w:lang w:val="en-GB"/>
        </w:rPr>
        <w:t xml:space="preserve"> destructive (partly, innovative) character many times during the last century. The Middle East</w:t>
      </w:r>
      <w:r w:rsidR="00F87BC8"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rich in oil and gas region traditionally acts as a trigger for many oil shocks. Today we </w:t>
      </w:r>
      <w:r w:rsidR="00C00C22" w:rsidRPr="00F90769">
        <w:rPr>
          <w:rFonts w:ascii="Times New Roman" w:hAnsi="Times New Roman" w:cs="Times New Roman"/>
          <w:sz w:val="24"/>
          <w:szCs w:val="24"/>
          <w:lang w:val="en-GB"/>
        </w:rPr>
        <w:t xml:space="preserve">just </w:t>
      </w:r>
      <w:r w:rsidRPr="00F90769">
        <w:rPr>
          <w:rFonts w:ascii="Times New Roman" w:hAnsi="Times New Roman" w:cs="Times New Roman"/>
          <w:sz w:val="24"/>
          <w:szCs w:val="24"/>
          <w:lang w:val="en-GB"/>
        </w:rPr>
        <w:t>observe some new or renovated scenarios.</w:t>
      </w:r>
    </w:p>
    <w:p w:rsidR="006C4325" w:rsidRPr="00F90769" w:rsidRDefault="002923DA" w:rsidP="00A32CB7">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Gas - n</w:t>
      </w:r>
      <w:r w:rsidR="006C4325" w:rsidRPr="00F90769">
        <w:rPr>
          <w:rFonts w:ascii="Times New Roman" w:hAnsi="Times New Roman" w:cs="Times New Roman"/>
          <w:sz w:val="24"/>
          <w:szCs w:val="24"/>
          <w:lang w:val="en-GB"/>
        </w:rPr>
        <w:t xml:space="preserve">atural gas </w:t>
      </w:r>
      <w:r w:rsidRPr="00F90769">
        <w:rPr>
          <w:rFonts w:ascii="Times New Roman" w:hAnsi="Times New Roman" w:cs="Times New Roman"/>
          <w:sz w:val="24"/>
          <w:szCs w:val="24"/>
          <w:lang w:val="en-GB"/>
        </w:rPr>
        <w:t xml:space="preserve">(NG), </w:t>
      </w:r>
      <w:r w:rsidR="006C4325" w:rsidRPr="00F90769">
        <w:rPr>
          <w:rFonts w:ascii="Times New Roman" w:hAnsi="Times New Roman" w:cs="Times New Roman"/>
          <w:sz w:val="24"/>
          <w:szCs w:val="24"/>
          <w:lang w:val="en-GB"/>
        </w:rPr>
        <w:t xml:space="preserve">liquefied natural gas (LNG) and gas from non-conventional resources or nonconventional (NCG) </w:t>
      </w:r>
      <w:r w:rsidRPr="00F90769">
        <w:rPr>
          <w:rFonts w:ascii="Times New Roman" w:hAnsi="Times New Roman" w:cs="Times New Roman"/>
          <w:sz w:val="24"/>
          <w:szCs w:val="24"/>
          <w:lang w:val="en-GB"/>
        </w:rPr>
        <w:t xml:space="preserve">constitutes its own </w:t>
      </w:r>
      <w:r w:rsidR="006C4325" w:rsidRPr="00F90769">
        <w:rPr>
          <w:rFonts w:ascii="Times New Roman" w:hAnsi="Times New Roman" w:cs="Times New Roman"/>
          <w:sz w:val="24"/>
          <w:szCs w:val="24"/>
          <w:lang w:val="en-GB"/>
        </w:rPr>
        <w:t>g</w:t>
      </w:r>
      <w:r w:rsidR="003C4036">
        <w:rPr>
          <w:rFonts w:ascii="Times New Roman" w:hAnsi="Times New Roman" w:cs="Times New Roman"/>
          <w:sz w:val="24"/>
          <w:szCs w:val="24"/>
          <w:lang w:val="en-GB"/>
        </w:rPr>
        <w:t xml:space="preserve">roup of major energy resources </w:t>
      </w:r>
      <w:r w:rsidR="006C4325" w:rsidRPr="00F90769">
        <w:rPr>
          <w:rFonts w:ascii="Times New Roman" w:hAnsi="Times New Roman" w:cs="Times New Roman"/>
          <w:sz w:val="24"/>
          <w:szCs w:val="24"/>
          <w:lang w:val="en-GB"/>
        </w:rPr>
        <w:t xml:space="preserve">and connectedly follows the crude oil price’ trends (although sometimes with a slight lags and minimal deviations). </w:t>
      </w:r>
      <w:r w:rsidRPr="00F90769">
        <w:rPr>
          <w:rFonts w:ascii="Times New Roman" w:hAnsi="Times New Roman" w:cs="Times New Roman"/>
          <w:sz w:val="24"/>
          <w:szCs w:val="24"/>
          <w:lang w:val="en-GB"/>
        </w:rPr>
        <w:t xml:space="preserve">If we look at the diagram presenting </w:t>
      </w:r>
      <w:r w:rsidR="006C4325" w:rsidRPr="00F90769">
        <w:rPr>
          <w:rFonts w:ascii="Times New Roman" w:hAnsi="Times New Roman" w:cs="Times New Roman"/>
          <w:sz w:val="24"/>
          <w:szCs w:val="24"/>
          <w:lang w:val="en-GB"/>
        </w:rPr>
        <w:t>weight</w:t>
      </w:r>
      <w:r w:rsidR="00AE708E" w:rsidRPr="00F90769">
        <w:rPr>
          <w:rFonts w:ascii="Times New Roman" w:hAnsi="Times New Roman" w:cs="Times New Roman"/>
          <w:sz w:val="24"/>
          <w:szCs w:val="24"/>
          <w:lang w:val="en-GB"/>
        </w:rPr>
        <w:t>s</w:t>
      </w:r>
      <w:r w:rsidR="006C4325"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of regions </w:t>
      </w:r>
      <w:r w:rsidR="006C4325" w:rsidRPr="00F90769">
        <w:rPr>
          <w:rFonts w:ascii="Times New Roman" w:hAnsi="Times New Roman" w:cs="Times New Roman"/>
          <w:sz w:val="24"/>
          <w:szCs w:val="24"/>
          <w:lang w:val="en-GB"/>
        </w:rPr>
        <w:t>on gas markets</w:t>
      </w:r>
      <w:r w:rsidR="00192D28" w:rsidRPr="00F90769">
        <w:rPr>
          <w:rFonts w:ascii="Times New Roman" w:hAnsi="Times New Roman" w:cs="Times New Roman"/>
          <w:sz w:val="24"/>
          <w:szCs w:val="24"/>
          <w:lang w:val="en-GB"/>
        </w:rPr>
        <w:t xml:space="preserve"> in terms of </w:t>
      </w:r>
      <w:r w:rsidR="00AE708E" w:rsidRPr="00F90769">
        <w:rPr>
          <w:rFonts w:ascii="Times New Roman" w:hAnsi="Times New Roman" w:cs="Times New Roman"/>
          <w:sz w:val="24"/>
          <w:szCs w:val="24"/>
          <w:lang w:val="en-GB"/>
        </w:rPr>
        <w:t>p</w:t>
      </w:r>
      <w:r w:rsidR="00192D28" w:rsidRPr="00F90769">
        <w:rPr>
          <w:rFonts w:ascii="Times New Roman" w:hAnsi="Times New Roman" w:cs="Times New Roman"/>
          <w:sz w:val="24"/>
          <w:szCs w:val="24"/>
          <w:lang w:val="en-GB"/>
        </w:rPr>
        <w:t>roved gas reserves</w:t>
      </w:r>
      <w:r w:rsidR="006C4325"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we see convincing predominance of </w:t>
      </w:r>
      <w:r w:rsidR="007C38A5" w:rsidRPr="00F90769">
        <w:rPr>
          <w:rFonts w:ascii="Times New Roman" w:hAnsi="Times New Roman" w:cs="Times New Roman"/>
          <w:sz w:val="24"/>
          <w:szCs w:val="24"/>
          <w:lang w:val="en-GB"/>
        </w:rPr>
        <w:t>the</w:t>
      </w:r>
      <w:r w:rsidR="00192D28" w:rsidRPr="00F90769">
        <w:rPr>
          <w:rFonts w:ascii="Times New Roman" w:hAnsi="Times New Roman" w:cs="Times New Roman"/>
          <w:sz w:val="24"/>
          <w:szCs w:val="24"/>
          <w:lang w:val="en-GB"/>
        </w:rPr>
        <w:t xml:space="preserve"> Middle East region with almost 45% of world gas reserves and </w:t>
      </w:r>
      <w:r w:rsidR="00AE708E" w:rsidRPr="00F90769">
        <w:rPr>
          <w:rFonts w:ascii="Times New Roman" w:hAnsi="Times New Roman" w:cs="Times New Roman"/>
          <w:sz w:val="24"/>
          <w:szCs w:val="24"/>
          <w:lang w:val="en-GB"/>
        </w:rPr>
        <w:t xml:space="preserve">of </w:t>
      </w:r>
      <w:r w:rsidR="00192D28" w:rsidRPr="00F90769">
        <w:rPr>
          <w:rFonts w:ascii="Times New Roman" w:hAnsi="Times New Roman" w:cs="Times New Roman"/>
          <w:sz w:val="24"/>
          <w:szCs w:val="24"/>
          <w:lang w:val="en-GB"/>
        </w:rPr>
        <w:t>Europe &amp; Eurasia region with more than 1/3 of them</w:t>
      </w:r>
      <w:r w:rsidR="00AA3D38"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(Figure 2)</w:t>
      </w:r>
      <w:r w:rsidR="00192D28"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w:t>
      </w:r>
    </w:p>
    <w:p w:rsidR="004E26AB" w:rsidRPr="00F90769" w:rsidRDefault="004E26AB"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p>
    <w:p w:rsidR="004E26AB" w:rsidRPr="00F90769" w:rsidRDefault="004E26AB"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p>
    <w:p w:rsidR="00192D28" w:rsidRPr="00F90769" w:rsidRDefault="00192D28"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noProof/>
          <w:sz w:val="24"/>
          <w:szCs w:val="24"/>
          <w:lang w:eastAsia="ru-RU"/>
        </w:rPr>
        <w:drawing>
          <wp:inline distT="0" distB="0" distL="0" distR="0">
            <wp:extent cx="5497618" cy="3032817"/>
            <wp:effectExtent l="0" t="0" r="0" b="0"/>
            <wp:docPr id="20" name="Рисунок 1" descr="P21_nat_gas_dist_pie_NV1a.png"/>
            <wp:cNvGraphicFramePr/>
            <a:graphic xmlns:a="http://schemas.openxmlformats.org/drawingml/2006/main">
              <a:graphicData uri="http://schemas.openxmlformats.org/drawingml/2006/picture">
                <pic:pic xmlns:pic="http://schemas.openxmlformats.org/drawingml/2006/picture">
                  <pic:nvPicPr>
                    <pic:cNvPr id="5" name="Picture 1" descr="P21_nat_gas_dist_pie_NV1a.png"/>
                    <pic:cNvPicPr>
                      <a:picLocks noChangeAspect="1"/>
                    </pic:cNvPicPr>
                  </pic:nvPicPr>
                  <pic:blipFill>
                    <a:blip r:embed="rId10" cstate="print"/>
                    <a:srcRect/>
                    <a:stretch>
                      <a:fillRect/>
                    </a:stretch>
                  </pic:blipFill>
                  <pic:spPr bwMode="auto">
                    <a:xfrm>
                      <a:off x="0" y="0"/>
                      <a:ext cx="5506989" cy="3037987"/>
                    </a:xfrm>
                    <a:prstGeom prst="rect">
                      <a:avLst/>
                    </a:prstGeom>
                    <a:noFill/>
                    <a:ln w="9525">
                      <a:noFill/>
                      <a:miter lim="800000"/>
                      <a:headEnd/>
                      <a:tailEnd/>
                    </a:ln>
                  </pic:spPr>
                </pic:pic>
              </a:graphicData>
            </a:graphic>
          </wp:inline>
        </w:drawing>
      </w:r>
    </w:p>
    <w:p w:rsidR="004E26AB" w:rsidRPr="00F90769" w:rsidRDefault="004E26AB" w:rsidP="004E26AB">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Figure2. Distribution of proved gas reserves: 1994, 2004 and 2014, % </w:t>
      </w:r>
    </w:p>
    <w:p w:rsidR="001E1595" w:rsidRPr="00F90769" w:rsidRDefault="001E1595" w:rsidP="001E1595">
      <w:pPr>
        <w:widowControl w:val="0"/>
        <w:overflowPunct w:val="0"/>
        <w:autoSpaceDE w:val="0"/>
        <w:autoSpaceDN w:val="0"/>
        <w:adjustRightInd w:val="0"/>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Source: BP Statistical Review of World Energy, June 2015, bp.com/</w:t>
      </w:r>
      <w:proofErr w:type="spellStart"/>
      <w:r w:rsidRPr="00F90769">
        <w:rPr>
          <w:rFonts w:ascii="Times New Roman" w:hAnsi="Times New Roman" w:cs="Times New Roman"/>
          <w:sz w:val="24"/>
          <w:szCs w:val="24"/>
          <w:lang w:val="en-GB"/>
        </w:rPr>
        <w:t>statisticalreview#BPstats</w:t>
      </w:r>
      <w:proofErr w:type="spellEnd"/>
      <w:r w:rsidRPr="00F90769">
        <w:rPr>
          <w:rFonts w:ascii="Times New Roman" w:hAnsi="Times New Roman" w:cs="Times New Roman"/>
          <w:sz w:val="24"/>
          <w:szCs w:val="24"/>
          <w:lang w:val="en-GB"/>
        </w:rPr>
        <w:t xml:space="preserve">, P.3 </w:t>
      </w:r>
    </w:p>
    <w:p w:rsidR="00192D28" w:rsidRPr="00F90769" w:rsidRDefault="00192D28"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Even </w:t>
      </w:r>
      <w:r w:rsidR="00A92D3D" w:rsidRPr="00F90769">
        <w:rPr>
          <w:rFonts w:ascii="Times New Roman" w:hAnsi="Times New Roman" w:cs="Times New Roman"/>
          <w:sz w:val="24"/>
          <w:szCs w:val="24"/>
          <w:lang w:val="en-GB"/>
        </w:rPr>
        <w:t xml:space="preserve">clearer is </w:t>
      </w:r>
      <w:r w:rsidRPr="00F90769">
        <w:rPr>
          <w:rFonts w:ascii="Times New Roman" w:hAnsi="Times New Roman" w:cs="Times New Roman"/>
          <w:sz w:val="24"/>
          <w:szCs w:val="24"/>
          <w:lang w:val="en-GB"/>
        </w:rPr>
        <w:t xml:space="preserve">the ratio of reserves to local production in the region, where the Middle East </w:t>
      </w:r>
      <w:r w:rsidR="00A92D3D" w:rsidRPr="00F90769">
        <w:rPr>
          <w:rFonts w:ascii="Times New Roman" w:hAnsi="Times New Roman" w:cs="Times New Roman"/>
          <w:sz w:val="24"/>
          <w:szCs w:val="24"/>
          <w:lang w:val="en-GB"/>
        </w:rPr>
        <w:t xml:space="preserve">has the </w:t>
      </w:r>
      <w:r w:rsidRPr="00F90769">
        <w:rPr>
          <w:rFonts w:ascii="Times New Roman" w:hAnsi="Times New Roman" w:cs="Times New Roman"/>
          <w:sz w:val="24"/>
          <w:szCs w:val="24"/>
          <w:lang w:val="en-GB"/>
        </w:rPr>
        <w:t xml:space="preserve">greatest potential </w:t>
      </w:r>
      <w:r w:rsidR="00AE708E" w:rsidRPr="00F90769">
        <w:rPr>
          <w:rFonts w:ascii="Times New Roman" w:hAnsi="Times New Roman" w:cs="Times New Roman"/>
          <w:sz w:val="24"/>
          <w:szCs w:val="24"/>
          <w:lang w:val="en-GB"/>
        </w:rPr>
        <w:t xml:space="preserve">for growth </w:t>
      </w:r>
      <w:r w:rsidRPr="00F90769">
        <w:rPr>
          <w:rFonts w:ascii="Times New Roman" w:hAnsi="Times New Roman" w:cs="Times New Roman"/>
          <w:sz w:val="24"/>
          <w:szCs w:val="24"/>
          <w:lang w:val="en-GB"/>
        </w:rPr>
        <w:t>(</w:t>
      </w:r>
      <w:r w:rsidR="00637170" w:rsidRPr="00F90769">
        <w:rPr>
          <w:rFonts w:ascii="Times New Roman" w:hAnsi="Times New Roman" w:cs="Times New Roman"/>
          <w:sz w:val="24"/>
          <w:szCs w:val="24"/>
          <w:lang w:val="en-GB"/>
        </w:rPr>
        <w:t xml:space="preserve">see </w:t>
      </w:r>
      <w:r w:rsidRPr="00F90769">
        <w:rPr>
          <w:rFonts w:ascii="Times New Roman" w:hAnsi="Times New Roman" w:cs="Times New Roman"/>
          <w:sz w:val="24"/>
          <w:szCs w:val="24"/>
          <w:lang w:val="en-GB"/>
        </w:rPr>
        <w:t>Figure 3).</w:t>
      </w:r>
    </w:p>
    <w:p w:rsidR="00192D28" w:rsidRPr="00F90769" w:rsidRDefault="00192D28" w:rsidP="00A32CB7">
      <w:pPr>
        <w:widowControl w:val="0"/>
        <w:overflowPunct w:val="0"/>
        <w:autoSpaceDE w:val="0"/>
        <w:autoSpaceDN w:val="0"/>
        <w:adjustRightInd w:val="0"/>
        <w:spacing w:line="360" w:lineRule="auto"/>
        <w:jc w:val="both"/>
        <w:rPr>
          <w:rFonts w:ascii="Times New Roman" w:hAnsi="Times New Roman" w:cs="Times New Roman"/>
          <w:sz w:val="24"/>
          <w:szCs w:val="24"/>
          <w:lang w:val="en-GB"/>
        </w:rPr>
      </w:pPr>
    </w:p>
    <w:p w:rsidR="00192D28" w:rsidRPr="00F90769" w:rsidRDefault="00192D28"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noProof/>
          <w:sz w:val="24"/>
          <w:szCs w:val="24"/>
          <w:lang w:eastAsia="ru-RU"/>
        </w:rPr>
        <w:drawing>
          <wp:inline distT="0" distB="0" distL="0" distR="0">
            <wp:extent cx="3943562" cy="3943562"/>
            <wp:effectExtent l="0" t="0" r="0" b="0"/>
            <wp:docPr id="21" name="Рисунок 1" descr="gas-reserves-to-production-2014-by-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reserves-to-production-2014-by-region.jpg"/>
                    <pic:cNvPicPr>
                      <a:picLocks noChangeAspect="1" noChangeArrowheads="1"/>
                    </pic:cNvPicPr>
                  </pic:nvPicPr>
                  <pic:blipFill>
                    <a:blip r:embed="rId11" cstate="print"/>
                    <a:srcRect/>
                    <a:stretch>
                      <a:fillRect/>
                    </a:stretch>
                  </pic:blipFill>
                  <pic:spPr bwMode="auto">
                    <a:xfrm>
                      <a:off x="0" y="0"/>
                      <a:ext cx="3955131" cy="3955131"/>
                    </a:xfrm>
                    <a:prstGeom prst="rect">
                      <a:avLst/>
                    </a:prstGeom>
                    <a:noFill/>
                    <a:ln w="9525">
                      <a:noFill/>
                      <a:miter lim="800000"/>
                      <a:headEnd/>
                      <a:tailEnd/>
                    </a:ln>
                  </pic:spPr>
                </pic:pic>
              </a:graphicData>
            </a:graphic>
          </wp:inline>
        </w:drawing>
      </w:r>
    </w:p>
    <w:p w:rsidR="004E26AB" w:rsidRPr="00F90769" w:rsidRDefault="004E26AB" w:rsidP="004E26AB">
      <w:pPr>
        <w:spacing w:after="0" w:line="360" w:lineRule="auto"/>
        <w:jc w:val="both"/>
        <w:outlineLvl w:val="2"/>
        <w:rPr>
          <w:rFonts w:ascii="Times New Roman" w:eastAsia="Times New Roman" w:hAnsi="Times New Roman" w:cs="Times New Roman"/>
          <w:spacing w:val="-7"/>
          <w:sz w:val="24"/>
          <w:szCs w:val="24"/>
          <w:lang w:val="en-GB" w:eastAsia="ru-RU"/>
        </w:rPr>
      </w:pPr>
      <w:proofErr w:type="gramStart"/>
      <w:r w:rsidRPr="00F90769">
        <w:rPr>
          <w:rFonts w:ascii="Times New Roman" w:eastAsia="Times New Roman" w:hAnsi="Times New Roman" w:cs="Times New Roman"/>
          <w:spacing w:val="-7"/>
          <w:sz w:val="24"/>
          <w:szCs w:val="24"/>
          <w:lang w:val="en-GB" w:eastAsia="ru-RU"/>
        </w:rPr>
        <w:t>Figure 3.</w:t>
      </w:r>
      <w:proofErr w:type="gramEnd"/>
      <w:r w:rsidRPr="00F90769">
        <w:rPr>
          <w:rFonts w:ascii="Times New Roman" w:eastAsia="Times New Roman" w:hAnsi="Times New Roman" w:cs="Times New Roman"/>
          <w:spacing w:val="-7"/>
          <w:sz w:val="24"/>
          <w:szCs w:val="24"/>
          <w:lang w:val="en-GB" w:eastAsia="ru-RU"/>
        </w:rPr>
        <w:t xml:space="preserve"> Reserves-to-production (R/P) ratios 2014 by region</w:t>
      </w:r>
    </w:p>
    <w:p w:rsidR="001E1595" w:rsidRPr="00F90769" w:rsidRDefault="001E1595" w:rsidP="001E1595">
      <w:pPr>
        <w:widowControl w:val="0"/>
        <w:overflowPunct w:val="0"/>
        <w:autoSpaceDE w:val="0"/>
        <w:autoSpaceDN w:val="0"/>
        <w:adjustRightInd w:val="0"/>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Source: BP Statistical Review of World Energy, June 2015, bp.com/</w:t>
      </w:r>
      <w:proofErr w:type="spellStart"/>
      <w:r w:rsidRPr="00F90769">
        <w:rPr>
          <w:rFonts w:ascii="Times New Roman" w:hAnsi="Times New Roman" w:cs="Times New Roman"/>
          <w:sz w:val="24"/>
          <w:szCs w:val="24"/>
          <w:lang w:val="en-GB"/>
        </w:rPr>
        <w:t>statisticalreview#BPstats</w:t>
      </w:r>
      <w:proofErr w:type="spellEnd"/>
      <w:r w:rsidRPr="00F90769">
        <w:rPr>
          <w:rFonts w:ascii="Times New Roman" w:hAnsi="Times New Roman" w:cs="Times New Roman"/>
          <w:sz w:val="24"/>
          <w:szCs w:val="24"/>
          <w:lang w:val="en-GB"/>
        </w:rPr>
        <w:t xml:space="preserve">, P.4 </w:t>
      </w:r>
    </w:p>
    <w:p w:rsidR="005B50A2" w:rsidRPr="00F90769" w:rsidRDefault="00106A35"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M</w:t>
      </w:r>
      <w:r w:rsidR="007C38A5" w:rsidRPr="00F90769">
        <w:rPr>
          <w:rFonts w:ascii="Times New Roman" w:hAnsi="Times New Roman" w:cs="Times New Roman"/>
          <w:sz w:val="24"/>
          <w:szCs w:val="24"/>
          <w:lang w:val="en-GB"/>
        </w:rPr>
        <w:t xml:space="preserve">ilitary conflicts </w:t>
      </w:r>
      <w:r w:rsidR="00192D28" w:rsidRPr="00F90769">
        <w:rPr>
          <w:rFonts w:ascii="Times New Roman" w:hAnsi="Times New Roman" w:cs="Times New Roman"/>
          <w:sz w:val="24"/>
          <w:szCs w:val="24"/>
          <w:lang w:val="en-GB"/>
        </w:rPr>
        <w:t xml:space="preserve">in the Middle East region </w:t>
      </w:r>
      <w:r w:rsidR="00637170" w:rsidRPr="00F90769">
        <w:rPr>
          <w:rFonts w:ascii="Times New Roman" w:hAnsi="Times New Roman" w:cs="Times New Roman"/>
          <w:sz w:val="24"/>
          <w:szCs w:val="24"/>
          <w:lang w:val="en-GB"/>
        </w:rPr>
        <w:t xml:space="preserve">are related to the </w:t>
      </w:r>
      <w:r w:rsidR="00192D28" w:rsidRPr="00F90769">
        <w:rPr>
          <w:rFonts w:ascii="Times New Roman" w:hAnsi="Times New Roman" w:cs="Times New Roman"/>
          <w:sz w:val="24"/>
          <w:szCs w:val="24"/>
          <w:lang w:val="en-GB"/>
        </w:rPr>
        <w:t>gas, oil</w:t>
      </w:r>
      <w:r w:rsidR="007C38A5" w:rsidRPr="00F90769">
        <w:rPr>
          <w:rFonts w:ascii="Times New Roman" w:hAnsi="Times New Roman" w:cs="Times New Roman"/>
          <w:sz w:val="24"/>
          <w:szCs w:val="24"/>
          <w:lang w:val="en-GB"/>
        </w:rPr>
        <w:t xml:space="preserve"> and other strategic resources </w:t>
      </w:r>
      <w:r w:rsidR="005B50A2" w:rsidRPr="00F90769">
        <w:rPr>
          <w:rFonts w:ascii="Times New Roman" w:hAnsi="Times New Roman" w:cs="Times New Roman"/>
          <w:sz w:val="24"/>
          <w:szCs w:val="24"/>
          <w:lang w:val="en-GB"/>
        </w:rPr>
        <w:t xml:space="preserve">(“local talents with global impact”) </w:t>
      </w:r>
      <w:r w:rsidR="007C38A5" w:rsidRPr="00F90769">
        <w:rPr>
          <w:rFonts w:ascii="Times New Roman" w:hAnsi="Times New Roman" w:cs="Times New Roman"/>
          <w:sz w:val="24"/>
          <w:szCs w:val="24"/>
          <w:lang w:val="en-GB"/>
        </w:rPr>
        <w:t xml:space="preserve">and can be </w:t>
      </w:r>
      <w:r w:rsidR="00DE2705" w:rsidRPr="00F90769">
        <w:rPr>
          <w:rFonts w:ascii="Times New Roman" w:hAnsi="Times New Roman" w:cs="Times New Roman"/>
          <w:sz w:val="24"/>
          <w:szCs w:val="24"/>
          <w:lang w:val="en-GB"/>
        </w:rPr>
        <w:t xml:space="preserve">seen </w:t>
      </w:r>
      <w:r w:rsidR="007C38A5" w:rsidRPr="00F90769">
        <w:rPr>
          <w:rFonts w:ascii="Times New Roman" w:hAnsi="Times New Roman" w:cs="Times New Roman"/>
          <w:sz w:val="24"/>
          <w:szCs w:val="24"/>
          <w:lang w:val="en-GB"/>
        </w:rPr>
        <w:t>as a new stage of continuous economic struggle for control over regional wealth.</w:t>
      </w:r>
      <w:r w:rsidR="002923DA" w:rsidRPr="00F90769">
        <w:rPr>
          <w:rFonts w:ascii="Times New Roman" w:hAnsi="Times New Roman" w:cs="Times New Roman"/>
          <w:sz w:val="24"/>
          <w:szCs w:val="24"/>
          <w:lang w:val="en-GB"/>
        </w:rPr>
        <w:t xml:space="preserve"> </w:t>
      </w:r>
    </w:p>
    <w:p w:rsidR="007C38A5" w:rsidRPr="00F90769" w:rsidRDefault="00490B40"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Figures 2 and 3 </w:t>
      </w:r>
      <w:r w:rsidR="000E3648" w:rsidRPr="00F90769">
        <w:rPr>
          <w:rFonts w:ascii="Times New Roman" w:hAnsi="Times New Roman" w:cs="Times New Roman"/>
          <w:sz w:val="24"/>
          <w:szCs w:val="24"/>
          <w:lang w:val="en-GB"/>
        </w:rPr>
        <w:t>give</w:t>
      </w:r>
      <w:r w:rsidR="002923DA" w:rsidRPr="00F90769">
        <w:rPr>
          <w:rFonts w:ascii="Times New Roman" w:hAnsi="Times New Roman" w:cs="Times New Roman"/>
          <w:sz w:val="24"/>
          <w:szCs w:val="24"/>
          <w:lang w:val="en-GB"/>
        </w:rPr>
        <w:t xml:space="preserve"> a clear idea of European commitment to gas markets and interests, too. </w:t>
      </w:r>
      <w:r w:rsidR="006F2C40" w:rsidRPr="00F90769">
        <w:rPr>
          <w:rFonts w:ascii="Times New Roman" w:hAnsi="Times New Roman" w:cs="Times New Roman"/>
          <w:sz w:val="24"/>
          <w:szCs w:val="24"/>
          <w:lang w:val="en-GB"/>
        </w:rPr>
        <w:t>This</w:t>
      </w:r>
      <w:r w:rsidR="007C38A5" w:rsidRPr="00F90769">
        <w:rPr>
          <w:rFonts w:ascii="Times New Roman" w:hAnsi="Times New Roman" w:cs="Times New Roman"/>
          <w:sz w:val="24"/>
          <w:szCs w:val="24"/>
          <w:lang w:val="en-GB"/>
        </w:rPr>
        <w:t xml:space="preserve"> does</w:t>
      </w:r>
      <w:r w:rsidR="006F2C40" w:rsidRPr="00F90769">
        <w:rPr>
          <w:rFonts w:ascii="Times New Roman" w:hAnsi="Times New Roman" w:cs="Times New Roman"/>
          <w:sz w:val="24"/>
          <w:szCs w:val="24"/>
          <w:lang w:val="en-GB"/>
        </w:rPr>
        <w:t xml:space="preserve"> </w:t>
      </w:r>
      <w:r w:rsidR="007C38A5" w:rsidRPr="00F90769">
        <w:rPr>
          <w:rFonts w:ascii="Times New Roman" w:hAnsi="Times New Roman" w:cs="Times New Roman"/>
          <w:sz w:val="24"/>
          <w:szCs w:val="24"/>
          <w:lang w:val="en-GB"/>
        </w:rPr>
        <w:t>n</w:t>
      </w:r>
      <w:r w:rsidR="006F2C40" w:rsidRPr="00F90769">
        <w:rPr>
          <w:rFonts w:ascii="Times New Roman" w:hAnsi="Times New Roman" w:cs="Times New Roman"/>
          <w:sz w:val="24"/>
          <w:szCs w:val="24"/>
          <w:lang w:val="en-GB"/>
        </w:rPr>
        <w:t>o</w:t>
      </w:r>
      <w:r w:rsidR="007C38A5" w:rsidRPr="00F90769">
        <w:rPr>
          <w:rFonts w:ascii="Times New Roman" w:hAnsi="Times New Roman" w:cs="Times New Roman"/>
          <w:sz w:val="24"/>
          <w:szCs w:val="24"/>
          <w:lang w:val="en-GB"/>
        </w:rPr>
        <w:t>t m</w:t>
      </w:r>
      <w:r w:rsidR="000236E0" w:rsidRPr="00F90769">
        <w:rPr>
          <w:rFonts w:ascii="Times New Roman" w:hAnsi="Times New Roman" w:cs="Times New Roman"/>
          <w:sz w:val="24"/>
          <w:szCs w:val="24"/>
          <w:lang w:val="en-GB"/>
        </w:rPr>
        <w:t>ean that other regions</w:t>
      </w:r>
      <w:r w:rsidR="007C38A5" w:rsidRPr="00F90769">
        <w:rPr>
          <w:rFonts w:ascii="Times New Roman" w:hAnsi="Times New Roman" w:cs="Times New Roman"/>
          <w:sz w:val="24"/>
          <w:szCs w:val="24"/>
          <w:lang w:val="en-GB"/>
        </w:rPr>
        <w:t xml:space="preserve"> will </w:t>
      </w:r>
      <w:r w:rsidR="006F2C40" w:rsidRPr="00F90769">
        <w:rPr>
          <w:rFonts w:ascii="Times New Roman" w:hAnsi="Times New Roman" w:cs="Times New Roman"/>
          <w:sz w:val="24"/>
          <w:szCs w:val="24"/>
          <w:lang w:val="en-GB"/>
        </w:rPr>
        <w:t xml:space="preserve">remain uninvolved in the </w:t>
      </w:r>
      <w:r w:rsidR="007C38A5" w:rsidRPr="00F90769">
        <w:rPr>
          <w:rFonts w:ascii="Times New Roman" w:hAnsi="Times New Roman" w:cs="Times New Roman"/>
          <w:sz w:val="24"/>
          <w:szCs w:val="24"/>
          <w:lang w:val="en-GB"/>
        </w:rPr>
        <w:t>long</w:t>
      </w:r>
      <w:r w:rsidR="006F2C40" w:rsidRPr="00F90769">
        <w:rPr>
          <w:rFonts w:ascii="Times New Roman" w:hAnsi="Times New Roman" w:cs="Times New Roman"/>
          <w:sz w:val="24"/>
          <w:szCs w:val="24"/>
          <w:lang w:val="en-GB"/>
        </w:rPr>
        <w:t xml:space="preserve"> term.</w:t>
      </w:r>
      <w:r w:rsidR="002923DA" w:rsidRPr="00F90769">
        <w:rPr>
          <w:rFonts w:ascii="Times New Roman" w:hAnsi="Times New Roman" w:cs="Times New Roman"/>
          <w:sz w:val="24"/>
          <w:szCs w:val="24"/>
          <w:lang w:val="en-GB"/>
        </w:rPr>
        <w:t xml:space="preserve"> </w:t>
      </w:r>
    </w:p>
    <w:p w:rsidR="00285000" w:rsidRPr="00F90769" w:rsidRDefault="00F87BC8" w:rsidP="00F87BC8">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In </w:t>
      </w:r>
      <w:r w:rsidR="00490B40"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 xml:space="preserve">last 2 years </w:t>
      </w:r>
      <w:r w:rsidR="007C38A5" w:rsidRPr="00F90769">
        <w:rPr>
          <w:rFonts w:ascii="Times New Roman" w:hAnsi="Times New Roman" w:cs="Times New Roman"/>
          <w:sz w:val="24"/>
          <w:szCs w:val="24"/>
          <w:lang w:val="en-GB"/>
        </w:rPr>
        <w:t xml:space="preserve">energy prices have fallen faster than predicted by many experts: Ural oil approached $35 per barrel at the end of 2015 </w:t>
      </w:r>
      <w:r w:rsidRPr="00F90769">
        <w:rPr>
          <w:rFonts w:ascii="Times New Roman" w:hAnsi="Times New Roman" w:cs="Times New Roman"/>
          <w:sz w:val="24"/>
          <w:szCs w:val="24"/>
          <w:lang w:val="en-GB"/>
        </w:rPr>
        <w:t xml:space="preserve">with some gloomy forecasts </w:t>
      </w:r>
      <w:r w:rsidR="00770715" w:rsidRPr="00F90769">
        <w:rPr>
          <w:rFonts w:ascii="Times New Roman" w:hAnsi="Times New Roman" w:cs="Times New Roman"/>
          <w:sz w:val="24"/>
          <w:szCs w:val="24"/>
          <w:lang w:val="en-GB"/>
        </w:rPr>
        <w:t xml:space="preserve">suggesting </w:t>
      </w:r>
      <w:r w:rsidRPr="00F90769">
        <w:rPr>
          <w:rFonts w:ascii="Times New Roman" w:hAnsi="Times New Roman" w:cs="Times New Roman"/>
          <w:sz w:val="24"/>
          <w:szCs w:val="24"/>
          <w:lang w:val="en-GB"/>
        </w:rPr>
        <w:t>$16</w:t>
      </w:r>
      <w:r w:rsidR="00770715"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20) </w:t>
      </w:r>
      <w:r w:rsidR="007C38A5" w:rsidRPr="00F90769">
        <w:rPr>
          <w:rFonts w:ascii="Times New Roman" w:hAnsi="Times New Roman" w:cs="Times New Roman"/>
          <w:sz w:val="24"/>
          <w:szCs w:val="24"/>
          <w:lang w:val="en-GB"/>
        </w:rPr>
        <w:t>instead of an expected price level of reversal</w:t>
      </w:r>
      <w:r w:rsidR="007F79EB" w:rsidRPr="00F90769">
        <w:rPr>
          <w:rFonts w:ascii="Times New Roman" w:hAnsi="Times New Roman" w:cs="Times New Roman"/>
          <w:sz w:val="24"/>
          <w:szCs w:val="24"/>
          <w:lang w:val="en-GB"/>
        </w:rPr>
        <w:t xml:space="preserve"> to</w:t>
      </w:r>
      <w:r w:rsidR="007C38A5" w:rsidRPr="00F90769">
        <w:rPr>
          <w:rFonts w:ascii="Times New Roman" w:hAnsi="Times New Roman" w:cs="Times New Roman"/>
          <w:sz w:val="24"/>
          <w:szCs w:val="24"/>
          <w:lang w:val="en-GB"/>
        </w:rPr>
        <w:t xml:space="preserve"> $50. </w:t>
      </w:r>
    </w:p>
    <w:p w:rsidR="00285000" w:rsidRPr="00F90769" w:rsidRDefault="00285000" w:rsidP="00F87BC8">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According to international oil and gas companies</w:t>
      </w:r>
      <w:r w:rsidR="005B50A2"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after the price reduction to the level of leverage (roughly $50) demand starts to grow and production</w:t>
      </w:r>
      <w:r w:rsidR="00DE2705"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w:t>
      </w:r>
      <w:r w:rsidR="008A1969" w:rsidRPr="00F90769">
        <w:rPr>
          <w:rFonts w:ascii="Times New Roman" w:hAnsi="Times New Roman" w:cs="Times New Roman"/>
          <w:sz w:val="24"/>
          <w:szCs w:val="24"/>
          <w:lang w:val="en-GB"/>
        </w:rPr>
        <w:t xml:space="preserve">reduced </w:t>
      </w:r>
      <w:r w:rsidRPr="00F90769">
        <w:rPr>
          <w:rFonts w:ascii="Times New Roman" w:hAnsi="Times New Roman" w:cs="Times New Roman"/>
          <w:sz w:val="24"/>
          <w:szCs w:val="24"/>
          <w:lang w:val="en-GB"/>
        </w:rPr>
        <w:t>due to the low profitability</w:t>
      </w:r>
      <w:r w:rsidR="00DE2705" w:rsidRPr="00F90769">
        <w:rPr>
          <w:rFonts w:ascii="Times New Roman" w:hAnsi="Times New Roman" w:cs="Times New Roman"/>
          <w:sz w:val="24"/>
          <w:szCs w:val="24"/>
          <w:lang w:val="en-GB"/>
        </w:rPr>
        <w:t>, increases</w:t>
      </w:r>
      <w:r w:rsidRPr="00F90769">
        <w:rPr>
          <w:rFonts w:ascii="Times New Roman" w:hAnsi="Times New Roman" w:cs="Times New Roman"/>
          <w:sz w:val="24"/>
          <w:szCs w:val="24"/>
          <w:lang w:val="en-GB"/>
        </w:rPr>
        <w:t xml:space="preserve">. </w:t>
      </w:r>
      <w:r w:rsidR="007F79EB" w:rsidRPr="00F90769">
        <w:rPr>
          <w:rFonts w:ascii="Times New Roman" w:hAnsi="Times New Roman" w:cs="Times New Roman"/>
          <w:sz w:val="24"/>
          <w:szCs w:val="24"/>
          <w:lang w:val="en-GB"/>
        </w:rPr>
        <w:t xml:space="preserve">This can take </w:t>
      </w:r>
      <w:r w:rsidRPr="00F90769">
        <w:rPr>
          <w:rFonts w:ascii="Times New Roman" w:hAnsi="Times New Roman" w:cs="Times New Roman"/>
          <w:sz w:val="24"/>
          <w:szCs w:val="24"/>
          <w:lang w:val="en-GB"/>
        </w:rPr>
        <w:t xml:space="preserve">several years.  However, nowadays experts started to </w:t>
      </w:r>
      <w:r w:rsidR="001F6C8B" w:rsidRPr="00F90769">
        <w:rPr>
          <w:rFonts w:ascii="Times New Roman" w:hAnsi="Times New Roman" w:cs="Times New Roman"/>
          <w:sz w:val="24"/>
          <w:szCs w:val="24"/>
          <w:lang w:val="en-GB"/>
        </w:rPr>
        <w:t xml:space="preserve">doubt </w:t>
      </w:r>
      <w:r w:rsidRPr="00F90769">
        <w:rPr>
          <w:rFonts w:ascii="Times New Roman" w:hAnsi="Times New Roman" w:cs="Times New Roman"/>
          <w:sz w:val="24"/>
          <w:szCs w:val="24"/>
          <w:lang w:val="en-GB"/>
        </w:rPr>
        <w:t>that leverage</w:t>
      </w:r>
      <w:r w:rsidR="008A1969" w:rsidRPr="00F90769">
        <w:rPr>
          <w:rFonts w:ascii="Times New Roman" w:hAnsi="Times New Roman" w:cs="Times New Roman"/>
          <w:sz w:val="24"/>
          <w:szCs w:val="24"/>
          <w:lang w:val="en-GB"/>
        </w:rPr>
        <w:t xml:space="preserve"> </w:t>
      </w:r>
      <w:r w:rsidR="001F6C8B" w:rsidRPr="00F90769">
        <w:rPr>
          <w:rFonts w:ascii="Times New Roman" w:hAnsi="Times New Roman" w:cs="Times New Roman"/>
          <w:sz w:val="24"/>
          <w:szCs w:val="24"/>
          <w:lang w:val="en-GB"/>
        </w:rPr>
        <w:t xml:space="preserve">will take place at this </w:t>
      </w:r>
      <w:r w:rsidRPr="00F90769">
        <w:rPr>
          <w:rFonts w:ascii="Times New Roman" w:hAnsi="Times New Roman" w:cs="Times New Roman"/>
          <w:sz w:val="24"/>
          <w:szCs w:val="24"/>
          <w:lang w:val="en-GB"/>
        </w:rPr>
        <w:t xml:space="preserve">level, </w:t>
      </w:r>
      <w:r w:rsidR="001F6C8B" w:rsidRPr="00F90769">
        <w:rPr>
          <w:rFonts w:ascii="Times New Roman" w:hAnsi="Times New Roman" w:cs="Times New Roman"/>
          <w:sz w:val="24"/>
          <w:szCs w:val="24"/>
          <w:lang w:val="en-GB"/>
        </w:rPr>
        <w:t>suggesting an even lower figure</w:t>
      </w:r>
      <w:r w:rsidRPr="00F90769">
        <w:rPr>
          <w:rFonts w:ascii="Times New Roman" w:hAnsi="Times New Roman" w:cs="Times New Roman"/>
          <w:sz w:val="24"/>
          <w:szCs w:val="24"/>
          <w:lang w:val="en-GB"/>
        </w:rPr>
        <w:t xml:space="preserve">. </w:t>
      </w:r>
    </w:p>
    <w:p w:rsidR="00F87BC8" w:rsidRPr="00F90769" w:rsidRDefault="003943B8" w:rsidP="00F87BC8">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The prices of gas on the main selling points and hubs went accordingly down with more visible connection to oil, back to its historic</w:t>
      </w:r>
      <w:r w:rsidR="007750F8" w:rsidRPr="00F90769">
        <w:rPr>
          <w:rFonts w:ascii="Times New Roman" w:hAnsi="Times New Roman" w:cs="Times New Roman"/>
          <w:sz w:val="24"/>
          <w:szCs w:val="24"/>
          <w:lang w:val="en-GB"/>
        </w:rPr>
        <w:t xml:space="preserve"> spread of $8 </w:t>
      </w:r>
      <w:r w:rsidRPr="00F90769">
        <w:rPr>
          <w:rFonts w:ascii="Times New Roman" w:hAnsi="Times New Roman" w:cs="Times New Roman"/>
          <w:sz w:val="24"/>
          <w:szCs w:val="24"/>
          <w:lang w:val="en-GB"/>
        </w:rPr>
        <w:t xml:space="preserve">(Figure 4). </w:t>
      </w:r>
    </w:p>
    <w:p w:rsidR="007C38A5" w:rsidRPr="00F90769" w:rsidRDefault="000B1ECE" w:rsidP="00A32CB7">
      <w:pPr>
        <w:pStyle w:val="1"/>
        <w:shd w:val="clear" w:color="auto" w:fill="FFFFFF"/>
        <w:spacing w:before="108" w:line="360" w:lineRule="auto"/>
        <w:jc w:val="both"/>
        <w:textAlignment w:val="baseline"/>
        <w:rPr>
          <w:rFonts w:ascii="Times New Roman" w:hAnsi="Times New Roman" w:cs="Times New Roman"/>
          <w:b w:val="0"/>
          <w:color w:val="auto"/>
          <w:sz w:val="24"/>
          <w:szCs w:val="24"/>
          <w:lang w:val="en-GB"/>
        </w:rPr>
      </w:pPr>
      <w:r w:rsidRPr="000B1ECE">
        <w:rPr>
          <w:rFonts w:ascii="Times New Roman" w:hAnsi="Times New Roman" w:cs="Times New Roman"/>
          <w:b w:val="0"/>
          <w:noProof/>
          <w:color w:val="auto"/>
          <w:sz w:val="24"/>
          <w:szCs w:val="24"/>
          <w:lang w:val="en-US"/>
        </w:rPr>
        <w:pict>
          <v:rect id="Rectangle 15" o:spid="_x0000_s1028" style="position:absolute;left:0;text-align:left;margin-left:4.4pt;margin-top:4.3pt;width:456.55pt;height:18.95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" fillcolor="#eeece1 [3214]" stroked="f"/>
        </w:pict>
      </w:r>
      <w:r w:rsidR="007C38A5" w:rsidRPr="00F90769">
        <w:rPr>
          <w:rFonts w:ascii="Times New Roman" w:hAnsi="Times New Roman" w:cs="Times New Roman"/>
          <w:b w:val="0"/>
          <w:noProof/>
          <w:color w:val="auto"/>
          <w:sz w:val="24"/>
          <w:szCs w:val="24"/>
          <w:lang w:eastAsia="ru-RU"/>
        </w:rPr>
        <w:drawing>
          <wp:inline distT="0" distB="0" distL="0" distR="0">
            <wp:extent cx="5916718" cy="3470756"/>
            <wp:effectExtent l="0" t="0" r="1905" b="9525"/>
            <wp:docPr id="2" name="Рисунок 15" descr="Oil/Gas Relationship Returning To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il/Gas Relationship Returning To Normal"/>
                    <pic:cNvPicPr>
                      <a:picLocks noChangeAspect="1" noChangeArrowheads="1"/>
                    </pic:cNvPicPr>
                  </pic:nvPicPr>
                  <pic:blipFill>
                    <a:blip r:embed="rId12" cstate="print"/>
                    <a:srcRect/>
                    <a:stretch>
                      <a:fillRect/>
                    </a:stretch>
                  </pic:blipFill>
                  <pic:spPr bwMode="auto">
                    <a:xfrm>
                      <a:off x="0" y="0"/>
                      <a:ext cx="5917364" cy="3471135"/>
                    </a:xfrm>
                    <a:prstGeom prst="rect">
                      <a:avLst/>
                    </a:prstGeom>
                    <a:noFill/>
                    <a:ln w="9525">
                      <a:noFill/>
                      <a:miter lim="800000"/>
                      <a:headEnd/>
                      <a:tailEnd/>
                    </a:ln>
                  </pic:spPr>
                </pic:pic>
              </a:graphicData>
            </a:graphic>
          </wp:inline>
        </w:drawing>
      </w:r>
    </w:p>
    <w:p w:rsidR="004E26AB" w:rsidRPr="00F90769" w:rsidRDefault="004E26AB" w:rsidP="004E26AB">
      <w:pPr>
        <w:pStyle w:val="1"/>
        <w:shd w:val="clear" w:color="auto" w:fill="FFFFFF"/>
        <w:spacing w:before="108" w:line="360" w:lineRule="auto"/>
        <w:jc w:val="both"/>
        <w:textAlignment w:val="baseline"/>
        <w:rPr>
          <w:rFonts w:ascii="Times New Roman" w:hAnsi="Times New Roman" w:cs="Times New Roman"/>
          <w:b w:val="0"/>
          <w:color w:val="auto"/>
          <w:sz w:val="24"/>
          <w:szCs w:val="24"/>
          <w:lang w:val="en-GB"/>
        </w:rPr>
      </w:pPr>
      <w:proofErr w:type="gramStart"/>
      <w:r w:rsidRPr="00F90769">
        <w:rPr>
          <w:rFonts w:ascii="Times New Roman" w:hAnsi="Times New Roman" w:cs="Times New Roman"/>
          <w:b w:val="0"/>
          <w:color w:val="auto"/>
          <w:sz w:val="24"/>
          <w:szCs w:val="24"/>
          <w:lang w:val="en-GB"/>
        </w:rPr>
        <w:t>Figure 4.</w:t>
      </w:r>
      <w:proofErr w:type="gramEnd"/>
      <w:r w:rsidRPr="00F90769">
        <w:rPr>
          <w:rFonts w:ascii="Times New Roman" w:hAnsi="Times New Roman" w:cs="Times New Roman"/>
          <w:b w:val="0"/>
          <w:color w:val="auto"/>
          <w:sz w:val="24"/>
          <w:szCs w:val="24"/>
          <w:lang w:val="en-GB"/>
        </w:rPr>
        <w:t xml:space="preserve"> Historical Oil/Gas Relationship Returning to Normal, November 1993-</w:t>
      </w:r>
      <w:proofErr w:type="gramStart"/>
      <w:r w:rsidRPr="00F90769">
        <w:rPr>
          <w:rFonts w:ascii="Times New Roman" w:hAnsi="Times New Roman" w:cs="Times New Roman"/>
          <w:b w:val="0"/>
          <w:color w:val="auto"/>
          <w:sz w:val="24"/>
          <w:szCs w:val="24"/>
          <w:lang w:val="en-GB"/>
        </w:rPr>
        <w:t>November  2015</w:t>
      </w:r>
      <w:proofErr w:type="gramEnd"/>
    </w:p>
    <w:p w:rsidR="001E1595" w:rsidRPr="00F90769" w:rsidRDefault="001E1595" w:rsidP="00A216AF">
      <w:pPr>
        <w:pStyle w:val="1"/>
        <w:shd w:val="clear" w:color="auto" w:fill="FFFFFF"/>
        <w:spacing w:before="108" w:line="360" w:lineRule="auto"/>
        <w:jc w:val="both"/>
        <w:textAlignment w:val="baseline"/>
        <w:rPr>
          <w:rFonts w:ascii="Times New Roman" w:eastAsia="Times New Roman" w:hAnsi="Times New Roman" w:cs="Times New Roman"/>
          <w:b w:val="0"/>
          <w:color w:val="auto"/>
          <w:sz w:val="24"/>
          <w:szCs w:val="24"/>
          <w:lang w:val="en-GB" w:eastAsia="ru-RU"/>
        </w:rPr>
      </w:pPr>
      <w:r w:rsidRPr="00F90769">
        <w:rPr>
          <w:rFonts w:ascii="Times New Roman" w:hAnsi="Times New Roman" w:cs="Times New Roman"/>
          <w:b w:val="0"/>
          <w:color w:val="auto"/>
          <w:sz w:val="24"/>
          <w:szCs w:val="24"/>
          <w:lang w:val="en-GB"/>
        </w:rPr>
        <w:t>Source:</w:t>
      </w:r>
      <w:r w:rsidRPr="00F90769">
        <w:rPr>
          <w:rStyle w:val="meta-date"/>
          <w:rFonts w:ascii="Times New Roman" w:hAnsi="Times New Roman" w:cs="Times New Roman"/>
          <w:b w:val="0"/>
          <w:color w:val="auto"/>
          <w:sz w:val="24"/>
          <w:szCs w:val="24"/>
          <w:bdr w:val="none" w:sz="0" w:space="0" w:color="auto" w:frame="1"/>
          <w:lang w:val="en-GB"/>
        </w:rPr>
        <w:t xml:space="preserve"> </w:t>
      </w:r>
      <w:r w:rsidRPr="00F90769">
        <w:rPr>
          <w:rFonts w:ascii="Times New Roman" w:eastAsia="Times New Roman" w:hAnsi="Times New Roman" w:cs="Times New Roman"/>
          <w:b w:val="0"/>
          <w:color w:val="auto"/>
          <w:sz w:val="24"/>
          <w:szCs w:val="24"/>
          <w:lang w:val="en-GB" w:eastAsia="ru-RU"/>
        </w:rPr>
        <w:t>http://oilprice.com/Energy/Oil-Prices/Chart-Of-The-Day-Natural-Gas-Suggests-33-Oil.html</w:t>
      </w:r>
    </w:p>
    <w:p w:rsidR="002B3898" w:rsidRPr="00F90769" w:rsidRDefault="002B3898" w:rsidP="00F87BC8">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p>
    <w:p w:rsidR="00F87BC8" w:rsidRPr="00F90769" w:rsidRDefault="003943B8" w:rsidP="00F87BC8">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It seems that the "leverage" at $50 does not work</w:t>
      </w:r>
      <w:r w:rsidR="00F87BC8" w:rsidRPr="00F90769">
        <w:rPr>
          <w:rFonts w:ascii="Times New Roman" w:hAnsi="Times New Roman" w:cs="Times New Roman"/>
          <w:sz w:val="24"/>
          <w:szCs w:val="24"/>
          <w:lang w:val="en-GB"/>
        </w:rPr>
        <w:t xml:space="preserve"> yet </w:t>
      </w:r>
      <w:r w:rsidRPr="00F90769">
        <w:rPr>
          <w:rFonts w:ascii="Times New Roman" w:hAnsi="Times New Roman" w:cs="Times New Roman"/>
          <w:sz w:val="24"/>
          <w:szCs w:val="24"/>
          <w:lang w:val="en-GB"/>
        </w:rPr>
        <w:t>tending to act on the lower rates</w:t>
      </w:r>
      <w:r w:rsidR="00F87BC8" w:rsidRPr="00F90769">
        <w:rPr>
          <w:rFonts w:ascii="Times New Roman" w:hAnsi="Times New Roman" w:cs="Times New Roman"/>
          <w:sz w:val="24"/>
          <w:szCs w:val="24"/>
          <w:lang w:val="en-GB"/>
        </w:rPr>
        <w:t xml:space="preserve"> or takes more time for actualization</w:t>
      </w:r>
      <w:r w:rsidR="004E26AB" w:rsidRPr="00F90769">
        <w:rPr>
          <w:rFonts w:ascii="Times New Roman" w:hAnsi="Times New Roman" w:cs="Times New Roman"/>
          <w:sz w:val="24"/>
          <w:szCs w:val="24"/>
          <w:lang w:val="en-GB"/>
        </w:rPr>
        <w:t xml:space="preserve"> (at least 2-3 years)</w:t>
      </w:r>
      <w:r w:rsidR="00F87BC8"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w:t>
      </w:r>
    </w:p>
    <w:p w:rsidR="003943B8" w:rsidRPr="00F90769" w:rsidRDefault="00CA29A4" w:rsidP="00F87BC8">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proofErr w:type="gramStart"/>
      <w:r w:rsidRPr="00F90769">
        <w:rPr>
          <w:rFonts w:ascii="Times New Roman" w:hAnsi="Times New Roman" w:cs="Times New Roman"/>
          <w:sz w:val="24"/>
          <w:szCs w:val="24"/>
          <w:lang w:val="en-GB"/>
        </w:rPr>
        <w:t>a</w:t>
      </w:r>
      <w:r w:rsidR="00F87BC8" w:rsidRPr="00F90769">
        <w:rPr>
          <w:rFonts w:ascii="Times New Roman" w:hAnsi="Times New Roman" w:cs="Times New Roman"/>
          <w:sz w:val="24"/>
          <w:szCs w:val="24"/>
          <w:lang w:val="en-GB"/>
        </w:rPr>
        <w:t>ppearance</w:t>
      </w:r>
      <w:proofErr w:type="gramEnd"/>
      <w:r w:rsidR="00F87BC8" w:rsidRPr="00F90769">
        <w:rPr>
          <w:rFonts w:ascii="Times New Roman" w:hAnsi="Times New Roman" w:cs="Times New Roman"/>
          <w:sz w:val="24"/>
          <w:szCs w:val="24"/>
          <w:lang w:val="en-GB"/>
        </w:rPr>
        <w:t xml:space="preserve"> of illegal and cheap oil</w:t>
      </w:r>
      <w:r w:rsidR="000943FA" w:rsidRPr="00F90769">
        <w:rPr>
          <w:rStyle w:val="a9"/>
          <w:rFonts w:ascii="Times New Roman" w:hAnsi="Times New Roman" w:cs="Times New Roman"/>
          <w:sz w:val="24"/>
          <w:szCs w:val="24"/>
          <w:lang w:val="en-GB"/>
        </w:rPr>
        <w:footnoteReference w:id="4"/>
      </w:r>
      <w:r w:rsidR="00F87BC8" w:rsidRPr="00F90769">
        <w:rPr>
          <w:rFonts w:ascii="Times New Roman" w:hAnsi="Times New Roman" w:cs="Times New Roman"/>
          <w:sz w:val="24"/>
          <w:szCs w:val="24"/>
          <w:lang w:val="en-GB"/>
        </w:rPr>
        <w:t xml:space="preserve"> on the market in combination with other factors led to </w:t>
      </w:r>
      <w:r w:rsidRPr="00F90769">
        <w:rPr>
          <w:rFonts w:ascii="Times New Roman" w:hAnsi="Times New Roman" w:cs="Times New Roman"/>
          <w:sz w:val="24"/>
          <w:szCs w:val="24"/>
          <w:lang w:val="en-GB"/>
        </w:rPr>
        <w:t xml:space="preserve">a </w:t>
      </w:r>
      <w:r w:rsidR="00F87BC8" w:rsidRPr="00F90769">
        <w:rPr>
          <w:rFonts w:ascii="Times New Roman" w:hAnsi="Times New Roman" w:cs="Times New Roman"/>
          <w:sz w:val="24"/>
          <w:szCs w:val="24"/>
          <w:lang w:val="en-GB"/>
        </w:rPr>
        <w:t xml:space="preserve">devaluation of energy markets. </w:t>
      </w:r>
      <w:r w:rsidR="003943B8" w:rsidRPr="00F90769">
        <w:rPr>
          <w:rFonts w:ascii="Times New Roman" w:hAnsi="Times New Roman" w:cs="Times New Roman"/>
          <w:sz w:val="24"/>
          <w:szCs w:val="24"/>
          <w:lang w:val="en-GB"/>
        </w:rPr>
        <w:t xml:space="preserve">Shifts </w:t>
      </w:r>
      <w:r w:rsidR="00837AF3" w:rsidRPr="00F90769">
        <w:rPr>
          <w:rFonts w:ascii="Times New Roman" w:hAnsi="Times New Roman" w:cs="Times New Roman"/>
          <w:sz w:val="24"/>
          <w:szCs w:val="24"/>
          <w:lang w:val="en-GB"/>
        </w:rPr>
        <w:t xml:space="preserve">and a slowdown </w:t>
      </w:r>
      <w:r w:rsidR="003943B8" w:rsidRPr="00F90769">
        <w:rPr>
          <w:rFonts w:ascii="Times New Roman" w:hAnsi="Times New Roman" w:cs="Times New Roman"/>
          <w:sz w:val="24"/>
          <w:szCs w:val="24"/>
          <w:lang w:val="en-GB"/>
        </w:rPr>
        <w:t xml:space="preserve">in </w:t>
      </w:r>
      <w:r w:rsidRPr="00F90769">
        <w:rPr>
          <w:rFonts w:ascii="Times New Roman" w:hAnsi="Times New Roman" w:cs="Times New Roman"/>
          <w:sz w:val="24"/>
          <w:szCs w:val="24"/>
          <w:lang w:val="en-GB"/>
        </w:rPr>
        <w:t xml:space="preserve">the </w:t>
      </w:r>
      <w:r w:rsidR="003943B8" w:rsidRPr="00F90769">
        <w:rPr>
          <w:rFonts w:ascii="Times New Roman" w:hAnsi="Times New Roman" w:cs="Times New Roman"/>
          <w:sz w:val="24"/>
          <w:szCs w:val="24"/>
          <w:lang w:val="en-GB"/>
        </w:rPr>
        <w:t>global economy</w:t>
      </w:r>
      <w:r w:rsidR="000943FA" w:rsidRPr="00F90769">
        <w:rPr>
          <w:rFonts w:ascii="Times New Roman" w:hAnsi="Times New Roman" w:cs="Times New Roman"/>
          <w:sz w:val="24"/>
          <w:szCs w:val="24"/>
          <w:lang w:val="en-GB"/>
        </w:rPr>
        <w:t xml:space="preserve"> </w:t>
      </w:r>
      <w:r w:rsidR="00F02EDE" w:rsidRPr="00F90769">
        <w:rPr>
          <w:rFonts w:ascii="Times New Roman" w:hAnsi="Times New Roman" w:cs="Times New Roman"/>
          <w:sz w:val="24"/>
          <w:szCs w:val="24"/>
          <w:lang w:val="en-GB"/>
        </w:rPr>
        <w:t>(“sneezing China”</w:t>
      </w:r>
      <w:r w:rsidR="000943FA" w:rsidRPr="00F90769">
        <w:rPr>
          <w:rFonts w:ascii="Times New Roman" w:hAnsi="Times New Roman" w:cs="Times New Roman"/>
          <w:sz w:val="24"/>
          <w:szCs w:val="24"/>
          <w:lang w:val="en-GB"/>
        </w:rPr>
        <w:t xml:space="preserve"> and etc.</w:t>
      </w:r>
      <w:r w:rsidR="00F02EDE" w:rsidRPr="00F90769">
        <w:rPr>
          <w:rFonts w:ascii="Times New Roman" w:hAnsi="Times New Roman" w:cs="Times New Roman"/>
          <w:sz w:val="24"/>
          <w:szCs w:val="24"/>
          <w:lang w:val="en-GB"/>
        </w:rPr>
        <w:t>)</w:t>
      </w:r>
      <w:r w:rsidR="003943B8" w:rsidRPr="00F90769">
        <w:rPr>
          <w:rFonts w:ascii="Times New Roman" w:hAnsi="Times New Roman" w:cs="Times New Roman"/>
          <w:sz w:val="24"/>
          <w:szCs w:val="24"/>
          <w:lang w:val="en-GB"/>
        </w:rPr>
        <w:t xml:space="preserve">, changes in </w:t>
      </w:r>
      <w:r w:rsidRPr="00F90769">
        <w:rPr>
          <w:rFonts w:ascii="Times New Roman" w:hAnsi="Times New Roman" w:cs="Times New Roman"/>
          <w:sz w:val="24"/>
          <w:szCs w:val="24"/>
          <w:lang w:val="en-GB"/>
        </w:rPr>
        <w:t xml:space="preserve">the </w:t>
      </w:r>
      <w:r w:rsidR="003943B8" w:rsidRPr="00F90769">
        <w:rPr>
          <w:rFonts w:ascii="Times New Roman" w:hAnsi="Times New Roman" w:cs="Times New Roman"/>
          <w:sz w:val="24"/>
          <w:szCs w:val="24"/>
          <w:lang w:val="en-GB"/>
        </w:rPr>
        <w:t xml:space="preserve">energy production balance towards new </w:t>
      </w:r>
      <w:r w:rsidR="00837AF3" w:rsidRPr="00F90769">
        <w:rPr>
          <w:rFonts w:ascii="Times New Roman" w:hAnsi="Times New Roman" w:cs="Times New Roman"/>
          <w:sz w:val="24"/>
          <w:szCs w:val="24"/>
          <w:lang w:val="en-GB"/>
        </w:rPr>
        <w:t>sources</w:t>
      </w:r>
      <w:r w:rsidR="003943B8"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the </w:t>
      </w:r>
      <w:r w:rsidR="003943B8" w:rsidRPr="00F90769">
        <w:rPr>
          <w:rFonts w:ascii="Times New Roman" w:hAnsi="Times New Roman" w:cs="Times New Roman"/>
          <w:sz w:val="24"/>
          <w:szCs w:val="24"/>
          <w:lang w:val="en-GB"/>
        </w:rPr>
        <w:t xml:space="preserve">influence of speculative markets, political rivalry, </w:t>
      </w:r>
      <w:r w:rsidR="00837AF3" w:rsidRPr="00F90769">
        <w:rPr>
          <w:rFonts w:ascii="Times New Roman" w:hAnsi="Times New Roman" w:cs="Times New Roman"/>
          <w:sz w:val="24"/>
          <w:szCs w:val="24"/>
          <w:lang w:val="en-GB"/>
        </w:rPr>
        <w:t xml:space="preserve">and </w:t>
      </w:r>
      <w:r w:rsidR="003943B8" w:rsidRPr="00F90769">
        <w:rPr>
          <w:rFonts w:ascii="Times New Roman" w:hAnsi="Times New Roman" w:cs="Times New Roman"/>
          <w:sz w:val="24"/>
          <w:szCs w:val="24"/>
          <w:lang w:val="en-GB"/>
        </w:rPr>
        <w:t>climate changes</w:t>
      </w:r>
      <w:r w:rsidR="00837AF3" w:rsidRPr="00F90769">
        <w:rPr>
          <w:rFonts w:ascii="Times New Roman" w:hAnsi="Times New Roman" w:cs="Times New Roman"/>
          <w:sz w:val="24"/>
          <w:szCs w:val="24"/>
          <w:lang w:val="en-GB"/>
        </w:rPr>
        <w:t xml:space="preserve"> </w:t>
      </w:r>
      <w:r w:rsidR="003943B8" w:rsidRPr="00F90769">
        <w:rPr>
          <w:rFonts w:ascii="Times New Roman" w:hAnsi="Times New Roman" w:cs="Times New Roman"/>
          <w:sz w:val="24"/>
          <w:szCs w:val="24"/>
          <w:lang w:val="en-GB"/>
        </w:rPr>
        <w:t>ma</w:t>
      </w:r>
      <w:r w:rsidR="00837AF3" w:rsidRPr="00F90769">
        <w:rPr>
          <w:rFonts w:ascii="Times New Roman" w:hAnsi="Times New Roman" w:cs="Times New Roman"/>
          <w:sz w:val="24"/>
          <w:szCs w:val="24"/>
          <w:lang w:val="en-GB"/>
        </w:rPr>
        <w:t>d</w:t>
      </w:r>
      <w:r w:rsidR="003943B8" w:rsidRPr="00F90769">
        <w:rPr>
          <w:rFonts w:ascii="Times New Roman" w:hAnsi="Times New Roman" w:cs="Times New Roman"/>
          <w:sz w:val="24"/>
          <w:szCs w:val="24"/>
          <w:lang w:val="en-GB"/>
        </w:rPr>
        <w:t xml:space="preserve">e their own adjustments leaving niches for black swans. </w:t>
      </w:r>
    </w:p>
    <w:p w:rsidR="00192D28" w:rsidRPr="00F90769" w:rsidRDefault="00750C2D"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Russia c</w:t>
      </w:r>
      <w:r w:rsidR="00A32CB7" w:rsidRPr="00F90769">
        <w:rPr>
          <w:rFonts w:ascii="Times New Roman" w:hAnsi="Times New Roman" w:cs="Times New Roman"/>
          <w:sz w:val="24"/>
          <w:szCs w:val="24"/>
          <w:lang w:val="en-GB"/>
        </w:rPr>
        <w:t>annot</w:t>
      </w:r>
      <w:r w:rsidR="00192D28" w:rsidRPr="00F90769">
        <w:rPr>
          <w:rFonts w:ascii="Times New Roman" w:hAnsi="Times New Roman" w:cs="Times New Roman"/>
          <w:sz w:val="24"/>
          <w:szCs w:val="24"/>
          <w:lang w:val="en-GB"/>
        </w:rPr>
        <w:t xml:space="preserve"> be on the sidelines of gas interests as an undisputed leader in reserves and the second after the US natural gas’ producer</w:t>
      </w:r>
      <w:r w:rsidR="003943B8" w:rsidRPr="00F90769">
        <w:rPr>
          <w:rStyle w:val="a9"/>
          <w:rFonts w:ascii="Times New Roman" w:hAnsi="Times New Roman" w:cs="Times New Roman"/>
          <w:sz w:val="24"/>
          <w:szCs w:val="24"/>
          <w:lang w:val="en-GB"/>
        </w:rPr>
        <w:footnoteReference w:id="5"/>
      </w:r>
      <w:r w:rsidR="007C38A5" w:rsidRPr="00F90769">
        <w:rPr>
          <w:rFonts w:ascii="Times New Roman" w:hAnsi="Times New Roman" w:cs="Times New Roman"/>
          <w:sz w:val="24"/>
          <w:szCs w:val="24"/>
          <w:lang w:val="en-GB"/>
        </w:rPr>
        <w:t xml:space="preserve"> (</w:t>
      </w:r>
      <w:r w:rsidR="00F87BC8" w:rsidRPr="00F90769">
        <w:rPr>
          <w:rFonts w:ascii="Times New Roman" w:hAnsi="Times New Roman" w:cs="Times New Roman"/>
          <w:sz w:val="24"/>
          <w:szCs w:val="24"/>
          <w:lang w:val="en-GB"/>
        </w:rPr>
        <w:t>Figure 5</w:t>
      </w:r>
      <w:r w:rsidR="007750F8" w:rsidRPr="00F90769">
        <w:rPr>
          <w:rFonts w:ascii="Times New Roman" w:hAnsi="Times New Roman" w:cs="Times New Roman"/>
          <w:sz w:val="24"/>
          <w:szCs w:val="24"/>
          <w:lang w:val="en-GB"/>
        </w:rPr>
        <w:t>.)</w:t>
      </w:r>
      <w:r w:rsidR="00192D28" w:rsidRPr="00F90769">
        <w:rPr>
          <w:rFonts w:ascii="Times New Roman" w:hAnsi="Times New Roman" w:cs="Times New Roman"/>
          <w:sz w:val="24"/>
          <w:szCs w:val="24"/>
          <w:lang w:val="en-GB"/>
        </w:rPr>
        <w:t xml:space="preserve">. </w:t>
      </w:r>
    </w:p>
    <w:p w:rsidR="003943B8" w:rsidRPr="00F90769" w:rsidRDefault="003943B8"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p>
    <w:p w:rsidR="00192D28" w:rsidRPr="00F90769" w:rsidRDefault="000B1ECE"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0B1ECE">
        <w:rPr>
          <w:rFonts w:ascii="Times New Roman" w:hAnsi="Times New Roman" w:cs="Times New Roman"/>
          <w:noProof/>
          <w:sz w:val="24"/>
          <w:szCs w:val="24"/>
          <w:lang w:val="en-US"/>
        </w:rPr>
        <w:pict>
          <v:rect id="Rectangle 12" o:spid="_x0000_s1027" style="position:absolute;left:0;text-align:left;margin-left:10.55pt;margin-top:3.2pt;width:300.85pt;height:22.7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" stroked="f"/>
        </w:pict>
      </w:r>
      <w:r w:rsidR="00192D28" w:rsidRPr="00F90769">
        <w:rPr>
          <w:rFonts w:ascii="Times New Roman" w:hAnsi="Times New Roman" w:cs="Times New Roman"/>
          <w:noProof/>
          <w:sz w:val="24"/>
          <w:szCs w:val="24"/>
          <w:lang w:eastAsia="ru-RU"/>
        </w:rPr>
        <w:drawing>
          <wp:inline distT="0" distB="0" distL="0" distR="0">
            <wp:extent cx="4750435" cy="2762885"/>
            <wp:effectExtent l="0" t="0" r="0" b="5715"/>
            <wp:docPr id="22" name="Рисунок 8"/>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3" cstate="print"/>
                    <a:srcRect/>
                    <a:stretch>
                      <a:fillRect/>
                    </a:stretch>
                  </pic:blipFill>
                  <pic:spPr bwMode="auto">
                    <a:xfrm>
                      <a:off x="0" y="0"/>
                      <a:ext cx="4754757" cy="2765399"/>
                    </a:xfrm>
                    <a:prstGeom prst="rect">
                      <a:avLst/>
                    </a:prstGeom>
                    <a:noFill/>
                    <a:ln>
                      <a:noFill/>
                    </a:ln>
                  </pic:spPr>
                </pic:pic>
              </a:graphicData>
            </a:graphic>
          </wp:inline>
        </w:drawing>
      </w:r>
    </w:p>
    <w:p w:rsidR="00A82174" w:rsidRPr="00F90769" w:rsidRDefault="00A82174" w:rsidP="00A82174">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proofErr w:type="gramStart"/>
      <w:r w:rsidRPr="00F90769">
        <w:rPr>
          <w:rFonts w:ascii="Times New Roman" w:hAnsi="Times New Roman" w:cs="Times New Roman"/>
          <w:sz w:val="24"/>
          <w:szCs w:val="24"/>
          <w:lang w:val="en-GB"/>
        </w:rPr>
        <w:t>Figure 5.</w:t>
      </w:r>
      <w:proofErr w:type="gramEnd"/>
      <w:r w:rsidRPr="00F90769">
        <w:rPr>
          <w:rFonts w:ascii="Times New Roman" w:hAnsi="Times New Roman" w:cs="Times New Roman"/>
          <w:sz w:val="24"/>
          <w:szCs w:val="24"/>
          <w:lang w:val="en-GB"/>
        </w:rPr>
        <w:t xml:space="preserve"> Estimated proven natural gas reserves, as of January 1, 2015, trillion cubic feet</w:t>
      </w:r>
    </w:p>
    <w:p w:rsidR="007750F8" w:rsidRPr="00F90769" w:rsidRDefault="001E1595" w:rsidP="007750F8">
      <w:pPr>
        <w:pStyle w:val="a7"/>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Source: </w:t>
      </w:r>
      <w:r w:rsidR="007750F8" w:rsidRPr="00F90769">
        <w:rPr>
          <w:rFonts w:ascii="Times New Roman" w:hAnsi="Times New Roman" w:cs="Times New Roman"/>
          <w:iCs/>
          <w:sz w:val="24"/>
          <w:szCs w:val="24"/>
          <w:lang w:val="en-GB"/>
        </w:rPr>
        <w:t>Oil &amp; Gas Journal</w:t>
      </w:r>
      <w:r w:rsidR="007750F8" w:rsidRPr="00F90769">
        <w:rPr>
          <w:rFonts w:ascii="Times New Roman" w:hAnsi="Times New Roman" w:cs="Times New Roman"/>
          <w:sz w:val="24"/>
          <w:szCs w:val="24"/>
          <w:lang w:val="en-GB"/>
        </w:rPr>
        <w:t>, "Worldwide Look at Reserves and Production," (December 1, 2014), P. 32.</w:t>
      </w:r>
    </w:p>
    <w:p w:rsidR="002B3898" w:rsidRPr="00F90769" w:rsidRDefault="002B3898"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p>
    <w:p w:rsidR="00192D28" w:rsidRPr="00F90769" w:rsidRDefault="00192D28"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The country is followed by Iran and </w:t>
      </w:r>
      <w:proofErr w:type="spellStart"/>
      <w:r w:rsidRPr="00F90769">
        <w:rPr>
          <w:rFonts w:ascii="Times New Roman" w:hAnsi="Times New Roman" w:cs="Times New Roman"/>
          <w:sz w:val="24"/>
          <w:szCs w:val="24"/>
          <w:lang w:val="en-GB"/>
        </w:rPr>
        <w:t>Catar</w:t>
      </w:r>
      <w:proofErr w:type="spellEnd"/>
      <w:r w:rsidRPr="00F90769">
        <w:rPr>
          <w:rFonts w:ascii="Times New Roman" w:hAnsi="Times New Roman" w:cs="Times New Roman"/>
          <w:sz w:val="24"/>
          <w:szCs w:val="24"/>
          <w:lang w:val="en-GB"/>
        </w:rPr>
        <w:t xml:space="preserve">, and also at a certain visible distance by the USA, Saudi Arabia, Turkmenistan, United Arab Emirates, Venezuela, Nigeria and China. All of them look as interested and involved players in the current raw materials markets and their </w:t>
      </w:r>
      <w:proofErr w:type="spellStart"/>
      <w:r w:rsidRPr="00F90769">
        <w:rPr>
          <w:rFonts w:ascii="Times New Roman" w:hAnsi="Times New Roman" w:cs="Times New Roman"/>
          <w:sz w:val="24"/>
          <w:szCs w:val="24"/>
          <w:lang w:val="en-GB"/>
        </w:rPr>
        <w:t>resegmentation</w:t>
      </w:r>
      <w:proofErr w:type="spellEnd"/>
      <w:r w:rsidRPr="00F90769">
        <w:rPr>
          <w:rFonts w:ascii="Times New Roman" w:hAnsi="Times New Roman" w:cs="Times New Roman"/>
          <w:sz w:val="24"/>
          <w:szCs w:val="24"/>
          <w:lang w:val="en-GB"/>
        </w:rPr>
        <w:t>.</w:t>
      </w:r>
    </w:p>
    <w:p w:rsidR="00521C16" w:rsidRPr="00F90769" w:rsidRDefault="00521C16"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In a very g</w:t>
      </w:r>
      <w:r w:rsidR="00F87BC8" w:rsidRPr="00F90769">
        <w:rPr>
          <w:rFonts w:ascii="Times New Roman" w:hAnsi="Times New Roman" w:cs="Times New Roman"/>
          <w:sz w:val="24"/>
          <w:szCs w:val="24"/>
          <w:lang w:val="en-GB"/>
        </w:rPr>
        <w:t xml:space="preserve">eneral description of the roles </w:t>
      </w:r>
      <w:r w:rsidRPr="00F90769">
        <w:rPr>
          <w:rFonts w:ascii="Times New Roman" w:hAnsi="Times New Roman" w:cs="Times New Roman"/>
          <w:sz w:val="24"/>
          <w:szCs w:val="24"/>
          <w:lang w:val="en-GB"/>
        </w:rPr>
        <w:t xml:space="preserve">of the three main leaders, it turns out that for several decades Russia </w:t>
      </w:r>
      <w:r w:rsidR="00A32CB7" w:rsidRPr="00F90769">
        <w:rPr>
          <w:rFonts w:ascii="Times New Roman" w:hAnsi="Times New Roman" w:cs="Times New Roman"/>
          <w:sz w:val="24"/>
          <w:szCs w:val="24"/>
          <w:lang w:val="en-GB"/>
        </w:rPr>
        <w:t xml:space="preserve">acts as </w:t>
      </w:r>
      <w:r w:rsidRPr="00F90769">
        <w:rPr>
          <w:rFonts w:ascii="Times New Roman" w:hAnsi="Times New Roman" w:cs="Times New Roman"/>
          <w:sz w:val="24"/>
          <w:szCs w:val="24"/>
          <w:lang w:val="en-GB"/>
        </w:rPr>
        <w:t xml:space="preserve"> a major supplier of natural gas </w:t>
      </w:r>
      <w:r w:rsidR="00F87BC8" w:rsidRPr="00F90769">
        <w:rPr>
          <w:rFonts w:ascii="Times New Roman" w:hAnsi="Times New Roman" w:cs="Times New Roman"/>
          <w:sz w:val="24"/>
          <w:szCs w:val="24"/>
          <w:lang w:val="en-GB"/>
        </w:rPr>
        <w:t xml:space="preserve">(NG) </w:t>
      </w:r>
      <w:r w:rsidRPr="00F90769">
        <w:rPr>
          <w:rFonts w:ascii="Times New Roman" w:hAnsi="Times New Roman" w:cs="Times New Roman"/>
          <w:sz w:val="24"/>
          <w:szCs w:val="24"/>
          <w:lang w:val="en-GB"/>
        </w:rPr>
        <w:t xml:space="preserve">to Europe, Qatar </w:t>
      </w:r>
      <w:r w:rsidR="00A32CB7" w:rsidRPr="00F90769">
        <w:rPr>
          <w:rFonts w:ascii="Times New Roman" w:hAnsi="Times New Roman" w:cs="Times New Roman"/>
          <w:sz w:val="24"/>
          <w:szCs w:val="24"/>
          <w:lang w:val="en-GB"/>
        </w:rPr>
        <w:t>as</w:t>
      </w:r>
      <w:r w:rsidRPr="00F90769">
        <w:rPr>
          <w:rFonts w:ascii="Times New Roman" w:hAnsi="Times New Roman" w:cs="Times New Roman"/>
          <w:sz w:val="24"/>
          <w:szCs w:val="24"/>
          <w:lang w:val="en-GB"/>
        </w:rPr>
        <w:t xml:space="preserve"> the main exporter of liquefied natural gas (LNG) to Southern-East Asia and to the United States (with at least 3 big signed LNG-contracts for the periods up to 2036, mainly with international corporation)</w:t>
      </w:r>
      <w:r w:rsidR="00F87BC8" w:rsidRPr="00F90769">
        <w:rPr>
          <w:rFonts w:ascii="Times New Roman" w:hAnsi="Times New Roman" w:cs="Times New Roman"/>
          <w:sz w:val="24"/>
          <w:szCs w:val="24"/>
          <w:lang w:val="en-GB"/>
        </w:rPr>
        <w:t>, and Iran remain</w:t>
      </w:r>
      <w:r w:rsidR="00A32CB7" w:rsidRPr="00F90769">
        <w:rPr>
          <w:rFonts w:ascii="Times New Roman" w:hAnsi="Times New Roman" w:cs="Times New Roman"/>
          <w:sz w:val="24"/>
          <w:szCs w:val="24"/>
          <w:lang w:val="en-GB"/>
        </w:rPr>
        <w:t>s</w:t>
      </w:r>
      <w:r w:rsidRPr="00F90769">
        <w:rPr>
          <w:rFonts w:ascii="Times New Roman" w:hAnsi="Times New Roman" w:cs="Times New Roman"/>
          <w:sz w:val="24"/>
          <w:szCs w:val="24"/>
          <w:lang w:val="en-GB"/>
        </w:rPr>
        <w:t xml:space="preserve"> for political reasons an "offside" player for a number of years as a powerful hidden "card" in the game for the global gas market. Time for this “Joker”, apparently, will come</w:t>
      </w:r>
      <w:r w:rsidR="007750F8" w:rsidRPr="00F90769">
        <w:rPr>
          <w:rFonts w:ascii="Times New Roman" w:hAnsi="Times New Roman" w:cs="Times New Roman"/>
          <w:sz w:val="24"/>
          <w:szCs w:val="24"/>
          <w:lang w:val="en-GB"/>
        </w:rPr>
        <w:t xml:space="preserve"> in the near future (around 2017</w:t>
      </w:r>
      <w:r w:rsidRPr="00F90769">
        <w:rPr>
          <w:rFonts w:ascii="Times New Roman" w:hAnsi="Times New Roman" w:cs="Times New Roman"/>
          <w:sz w:val="24"/>
          <w:szCs w:val="24"/>
          <w:lang w:val="en-GB"/>
        </w:rPr>
        <w:t>) and bring new market movements or even shocks.</w:t>
      </w:r>
    </w:p>
    <w:p w:rsidR="007C38A5" w:rsidRPr="00F90769" w:rsidRDefault="007C38A5"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Today all interested players on the gas and oil markets focus on </w:t>
      </w:r>
      <w:r w:rsidR="003943B8" w:rsidRPr="00F90769">
        <w:rPr>
          <w:rFonts w:ascii="Times New Roman" w:hAnsi="Times New Roman" w:cs="Times New Roman"/>
          <w:sz w:val="24"/>
          <w:szCs w:val="24"/>
          <w:lang w:val="en-GB"/>
        </w:rPr>
        <w:t xml:space="preserve">the following </w:t>
      </w:r>
      <w:r w:rsidRPr="00F90769">
        <w:rPr>
          <w:rFonts w:ascii="Times New Roman" w:hAnsi="Times New Roman" w:cs="Times New Roman"/>
          <w:sz w:val="24"/>
          <w:szCs w:val="24"/>
          <w:lang w:val="en-GB"/>
        </w:rPr>
        <w:t xml:space="preserve">options: to </w:t>
      </w:r>
      <w:r w:rsidR="00956698" w:rsidRPr="00F90769">
        <w:rPr>
          <w:rFonts w:ascii="Times New Roman" w:hAnsi="Times New Roman" w:cs="Times New Roman"/>
          <w:sz w:val="24"/>
          <w:szCs w:val="24"/>
          <w:lang w:val="en-GB"/>
        </w:rPr>
        <w:t xml:space="preserve">maintain </w:t>
      </w:r>
      <w:r w:rsidR="003943B8" w:rsidRPr="00F90769">
        <w:rPr>
          <w:rFonts w:ascii="Times New Roman" w:hAnsi="Times New Roman" w:cs="Times New Roman"/>
          <w:sz w:val="24"/>
          <w:szCs w:val="24"/>
          <w:lang w:val="en-GB"/>
        </w:rPr>
        <w:t xml:space="preserve">market share by </w:t>
      </w:r>
      <w:r w:rsidR="00956698" w:rsidRPr="00F90769">
        <w:rPr>
          <w:rFonts w:ascii="Times New Roman" w:hAnsi="Times New Roman" w:cs="Times New Roman"/>
          <w:sz w:val="24"/>
          <w:szCs w:val="24"/>
          <w:lang w:val="en-GB"/>
        </w:rPr>
        <w:t>increasing</w:t>
      </w:r>
      <w:r w:rsidR="003943B8" w:rsidRPr="00F90769">
        <w:rPr>
          <w:rFonts w:ascii="Times New Roman" w:hAnsi="Times New Roman" w:cs="Times New Roman"/>
          <w:sz w:val="24"/>
          <w:szCs w:val="24"/>
          <w:lang w:val="en-GB"/>
        </w:rPr>
        <w:t xml:space="preserve"> production, to </w:t>
      </w:r>
      <w:r w:rsidRPr="00F90769">
        <w:rPr>
          <w:rFonts w:ascii="Times New Roman" w:hAnsi="Times New Roman" w:cs="Times New Roman"/>
          <w:sz w:val="24"/>
          <w:szCs w:val="24"/>
          <w:lang w:val="en-GB"/>
        </w:rPr>
        <w:t xml:space="preserve">minimize costs or to bring </w:t>
      </w:r>
      <w:r w:rsidR="00521C16" w:rsidRPr="00F90769">
        <w:rPr>
          <w:rFonts w:ascii="Times New Roman" w:hAnsi="Times New Roman" w:cs="Times New Roman"/>
          <w:sz w:val="24"/>
          <w:szCs w:val="24"/>
          <w:lang w:val="en-GB"/>
        </w:rPr>
        <w:t xml:space="preserve">falling </w:t>
      </w:r>
      <w:r w:rsidRPr="00F90769">
        <w:rPr>
          <w:rFonts w:ascii="Times New Roman" w:hAnsi="Times New Roman" w:cs="Times New Roman"/>
          <w:sz w:val="24"/>
          <w:szCs w:val="24"/>
          <w:lang w:val="en-GB"/>
        </w:rPr>
        <w:t>prices back (to certain economically reasonable levels).</w:t>
      </w:r>
    </w:p>
    <w:p w:rsidR="007C38A5" w:rsidRPr="00F90769" w:rsidRDefault="00D92D18" w:rsidP="00A32CB7">
      <w:pPr>
        <w:widowControl w:val="0"/>
        <w:overflowPunct w:val="0"/>
        <w:autoSpaceDE w:val="0"/>
        <w:autoSpaceDN w:val="0"/>
        <w:adjustRightInd w:val="0"/>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O</w:t>
      </w:r>
      <w:r w:rsidR="003943B8" w:rsidRPr="00F90769">
        <w:rPr>
          <w:rFonts w:ascii="Times New Roman" w:hAnsi="Times New Roman" w:cs="Times New Roman"/>
          <w:sz w:val="24"/>
          <w:szCs w:val="24"/>
          <w:lang w:val="en-GB"/>
        </w:rPr>
        <w:t xml:space="preserve">il-exporting countries (mainly OPEC) prefer to increase production volumes </w:t>
      </w:r>
      <w:r w:rsidR="00F87BC8" w:rsidRPr="00F90769">
        <w:rPr>
          <w:rFonts w:ascii="Times New Roman" w:hAnsi="Times New Roman" w:cs="Times New Roman"/>
          <w:sz w:val="24"/>
          <w:szCs w:val="24"/>
          <w:lang w:val="en-GB"/>
        </w:rPr>
        <w:t xml:space="preserve">balancing total revenues against losses of </w:t>
      </w:r>
      <w:r w:rsidR="003943B8" w:rsidRPr="00F90769">
        <w:rPr>
          <w:rFonts w:ascii="Times New Roman" w:hAnsi="Times New Roman" w:cs="Times New Roman"/>
          <w:sz w:val="24"/>
          <w:szCs w:val="24"/>
          <w:lang w:val="en-GB"/>
        </w:rPr>
        <w:t xml:space="preserve">falling prices, to save market share and to optimize costs associated with down-sizing established production facilities. </w:t>
      </w:r>
      <w:r w:rsidR="007C38A5" w:rsidRPr="00F90769">
        <w:rPr>
          <w:rFonts w:ascii="Times New Roman" w:hAnsi="Times New Roman" w:cs="Times New Roman"/>
          <w:sz w:val="24"/>
          <w:szCs w:val="24"/>
          <w:lang w:val="en-GB"/>
        </w:rPr>
        <w:t xml:space="preserve">Some aggressive </w:t>
      </w:r>
      <w:r w:rsidR="003943B8" w:rsidRPr="00F90769">
        <w:rPr>
          <w:rFonts w:ascii="Times New Roman" w:hAnsi="Times New Roman" w:cs="Times New Roman"/>
          <w:sz w:val="24"/>
          <w:szCs w:val="24"/>
          <w:lang w:val="en-GB"/>
        </w:rPr>
        <w:t xml:space="preserve">new </w:t>
      </w:r>
      <w:r w:rsidR="007C38A5" w:rsidRPr="00F90769">
        <w:rPr>
          <w:rFonts w:ascii="Times New Roman" w:hAnsi="Times New Roman" w:cs="Times New Roman"/>
          <w:sz w:val="24"/>
          <w:szCs w:val="24"/>
          <w:lang w:val="en-GB"/>
        </w:rPr>
        <w:t xml:space="preserve">players in the Middle East impudently and </w:t>
      </w:r>
      <w:r w:rsidR="003943B8" w:rsidRPr="00F90769">
        <w:rPr>
          <w:rFonts w:ascii="Times New Roman" w:hAnsi="Times New Roman" w:cs="Times New Roman"/>
          <w:sz w:val="24"/>
          <w:szCs w:val="24"/>
          <w:lang w:val="en-GB"/>
        </w:rPr>
        <w:t xml:space="preserve">even </w:t>
      </w:r>
      <w:r w:rsidR="007C38A5" w:rsidRPr="00F90769">
        <w:rPr>
          <w:rFonts w:ascii="Times New Roman" w:hAnsi="Times New Roman" w:cs="Times New Roman"/>
          <w:sz w:val="24"/>
          <w:szCs w:val="24"/>
          <w:lang w:val="en-GB"/>
        </w:rPr>
        <w:t>brutally</w:t>
      </w:r>
      <w:r w:rsidR="000F2EEA" w:rsidRPr="00F90769">
        <w:rPr>
          <w:rFonts w:ascii="Times New Roman" w:hAnsi="Times New Roman" w:cs="Times New Roman"/>
          <w:sz w:val="24"/>
          <w:szCs w:val="24"/>
          <w:lang w:val="en-GB"/>
        </w:rPr>
        <w:t xml:space="preserve"> </w:t>
      </w:r>
      <w:r w:rsidR="007C38A5" w:rsidRPr="00F90769">
        <w:rPr>
          <w:rFonts w:ascii="Times New Roman" w:hAnsi="Times New Roman" w:cs="Times New Roman"/>
          <w:sz w:val="24"/>
          <w:szCs w:val="24"/>
          <w:lang w:val="en-GB"/>
        </w:rPr>
        <w:t xml:space="preserve">focus on plundering oil and gas reservoirs and </w:t>
      </w:r>
      <w:r w:rsidR="003943B8" w:rsidRPr="00F90769">
        <w:rPr>
          <w:rFonts w:ascii="Times New Roman" w:hAnsi="Times New Roman" w:cs="Times New Roman"/>
          <w:sz w:val="24"/>
          <w:szCs w:val="24"/>
          <w:lang w:val="en-GB"/>
        </w:rPr>
        <w:t xml:space="preserve">on </w:t>
      </w:r>
      <w:r w:rsidR="007C38A5" w:rsidRPr="00F90769">
        <w:rPr>
          <w:rFonts w:ascii="Times New Roman" w:hAnsi="Times New Roman" w:cs="Times New Roman"/>
          <w:sz w:val="24"/>
          <w:szCs w:val="24"/>
          <w:lang w:val="en-GB"/>
        </w:rPr>
        <w:t xml:space="preserve">building illegal production-marketing </w:t>
      </w:r>
      <w:r w:rsidR="00F87BC8" w:rsidRPr="00F90769">
        <w:rPr>
          <w:rFonts w:ascii="Times New Roman" w:hAnsi="Times New Roman" w:cs="Times New Roman"/>
          <w:sz w:val="24"/>
          <w:szCs w:val="24"/>
          <w:lang w:val="en-GB"/>
        </w:rPr>
        <w:t>infrastructures</w:t>
      </w:r>
      <w:r w:rsidR="007C38A5" w:rsidRPr="00F90769">
        <w:rPr>
          <w:rFonts w:ascii="Times New Roman" w:hAnsi="Times New Roman" w:cs="Times New Roman"/>
          <w:sz w:val="24"/>
          <w:szCs w:val="24"/>
          <w:lang w:val="en-GB"/>
        </w:rPr>
        <w:t>. Before the Russia</w:t>
      </w:r>
      <w:r w:rsidR="000A3CE1" w:rsidRPr="00F90769">
        <w:rPr>
          <w:rFonts w:ascii="Times New Roman" w:hAnsi="Times New Roman" w:cs="Times New Roman"/>
          <w:sz w:val="24"/>
          <w:szCs w:val="24"/>
          <w:lang w:val="en-GB"/>
        </w:rPr>
        <w:t>n</w:t>
      </w:r>
      <w:r w:rsidR="007C38A5" w:rsidRPr="00F90769">
        <w:rPr>
          <w:rFonts w:ascii="Times New Roman" w:hAnsi="Times New Roman" w:cs="Times New Roman"/>
          <w:sz w:val="24"/>
          <w:szCs w:val="24"/>
          <w:lang w:val="en-GB"/>
        </w:rPr>
        <w:t xml:space="preserve"> operation in Syria, spoliation was a very profitable c</w:t>
      </w:r>
      <w:r w:rsidR="003943B8" w:rsidRPr="00F90769">
        <w:rPr>
          <w:rFonts w:ascii="Times New Roman" w:hAnsi="Times New Roman" w:cs="Times New Roman"/>
          <w:sz w:val="24"/>
          <w:szCs w:val="24"/>
          <w:lang w:val="en-GB"/>
        </w:rPr>
        <w:t>a</w:t>
      </w:r>
      <w:r w:rsidR="007C38A5" w:rsidRPr="00F90769">
        <w:rPr>
          <w:rFonts w:ascii="Times New Roman" w:hAnsi="Times New Roman" w:cs="Times New Roman"/>
          <w:sz w:val="24"/>
          <w:szCs w:val="24"/>
          <w:lang w:val="en-GB"/>
        </w:rPr>
        <w:t>mpa</w:t>
      </w:r>
      <w:r w:rsidR="003943B8" w:rsidRPr="00F90769">
        <w:rPr>
          <w:rFonts w:ascii="Times New Roman" w:hAnsi="Times New Roman" w:cs="Times New Roman"/>
          <w:sz w:val="24"/>
          <w:szCs w:val="24"/>
          <w:lang w:val="en-GB"/>
        </w:rPr>
        <w:t>ign</w:t>
      </w:r>
      <w:r w:rsidR="007C38A5" w:rsidRPr="00F90769">
        <w:rPr>
          <w:rFonts w:ascii="Times New Roman" w:hAnsi="Times New Roman" w:cs="Times New Roman"/>
          <w:sz w:val="24"/>
          <w:szCs w:val="24"/>
          <w:lang w:val="en-GB"/>
        </w:rPr>
        <w:t>. In the future, from the perspectives of the international coalition in the fight against terrorism and its economic projects</w:t>
      </w:r>
      <w:r w:rsidR="00ED0852" w:rsidRPr="00F90769">
        <w:rPr>
          <w:rFonts w:ascii="Times New Roman" w:hAnsi="Times New Roman" w:cs="Times New Roman"/>
          <w:sz w:val="24"/>
          <w:szCs w:val="24"/>
          <w:lang w:val="en-GB"/>
        </w:rPr>
        <w:t>,</w:t>
      </w:r>
      <w:r w:rsidR="007C38A5" w:rsidRPr="00F90769">
        <w:rPr>
          <w:rFonts w:ascii="Times New Roman" w:hAnsi="Times New Roman" w:cs="Times New Roman"/>
          <w:sz w:val="24"/>
          <w:szCs w:val="24"/>
          <w:lang w:val="en-GB"/>
        </w:rPr>
        <w:t xml:space="preserve"> profitability of resource capture</w:t>
      </w:r>
      <w:r w:rsidR="00ED0852" w:rsidRPr="00F90769">
        <w:rPr>
          <w:rFonts w:ascii="Times New Roman" w:hAnsi="Times New Roman" w:cs="Times New Roman"/>
          <w:sz w:val="24"/>
          <w:szCs w:val="24"/>
          <w:lang w:val="en-GB"/>
        </w:rPr>
        <w:t xml:space="preserve"> is </w:t>
      </w:r>
      <w:r w:rsidR="007C38A5" w:rsidRPr="00F90769">
        <w:rPr>
          <w:rFonts w:ascii="Times New Roman" w:hAnsi="Times New Roman" w:cs="Times New Roman"/>
          <w:sz w:val="24"/>
          <w:szCs w:val="24"/>
          <w:lang w:val="en-GB"/>
        </w:rPr>
        <w:t xml:space="preserve">questionable. However, direct losses and </w:t>
      </w:r>
      <w:r w:rsidR="00ED0852" w:rsidRPr="00F90769">
        <w:rPr>
          <w:rFonts w:ascii="Times New Roman" w:hAnsi="Times New Roman" w:cs="Times New Roman"/>
          <w:sz w:val="24"/>
          <w:szCs w:val="24"/>
          <w:lang w:val="en-GB"/>
        </w:rPr>
        <w:t xml:space="preserve">a </w:t>
      </w:r>
      <w:r w:rsidR="007C38A5" w:rsidRPr="00F90769">
        <w:rPr>
          <w:rFonts w:ascii="Times New Roman" w:hAnsi="Times New Roman" w:cs="Times New Roman"/>
          <w:sz w:val="24"/>
          <w:szCs w:val="24"/>
          <w:lang w:val="en-GB"/>
        </w:rPr>
        <w:t xml:space="preserve">significantly narrowing base of revenues </w:t>
      </w:r>
      <w:r w:rsidR="00ED0852" w:rsidRPr="00F90769">
        <w:rPr>
          <w:rFonts w:ascii="Times New Roman" w:hAnsi="Times New Roman" w:cs="Times New Roman"/>
          <w:sz w:val="24"/>
          <w:szCs w:val="24"/>
          <w:lang w:val="en-GB"/>
        </w:rPr>
        <w:t xml:space="preserve">is </w:t>
      </w:r>
      <w:r w:rsidR="007C38A5" w:rsidRPr="00F90769">
        <w:rPr>
          <w:rFonts w:ascii="Times New Roman" w:hAnsi="Times New Roman" w:cs="Times New Roman"/>
          <w:sz w:val="24"/>
          <w:szCs w:val="24"/>
          <w:lang w:val="en-GB"/>
        </w:rPr>
        <w:t xml:space="preserve">unlikely </w:t>
      </w:r>
      <w:r w:rsidR="00ED0852" w:rsidRPr="00F90769">
        <w:rPr>
          <w:rFonts w:ascii="Times New Roman" w:hAnsi="Times New Roman" w:cs="Times New Roman"/>
          <w:sz w:val="24"/>
          <w:szCs w:val="24"/>
          <w:lang w:val="en-GB"/>
        </w:rPr>
        <w:t xml:space="preserve">to </w:t>
      </w:r>
      <w:r w:rsidR="007C38A5" w:rsidRPr="00F90769">
        <w:rPr>
          <w:rFonts w:ascii="Times New Roman" w:hAnsi="Times New Roman" w:cs="Times New Roman"/>
          <w:sz w:val="24"/>
          <w:szCs w:val="24"/>
          <w:lang w:val="en-GB"/>
        </w:rPr>
        <w:t xml:space="preserve">rein </w:t>
      </w:r>
      <w:r w:rsidR="00ED0852" w:rsidRPr="00F90769">
        <w:rPr>
          <w:rFonts w:ascii="Times New Roman" w:hAnsi="Times New Roman" w:cs="Times New Roman"/>
          <w:sz w:val="24"/>
          <w:szCs w:val="24"/>
          <w:lang w:val="en-GB"/>
        </w:rPr>
        <w:t>in</w:t>
      </w:r>
      <w:r w:rsidR="007C38A5" w:rsidRPr="00F90769">
        <w:rPr>
          <w:rFonts w:ascii="Times New Roman" w:hAnsi="Times New Roman" w:cs="Times New Roman"/>
          <w:sz w:val="24"/>
          <w:szCs w:val="24"/>
          <w:lang w:val="en-GB"/>
        </w:rPr>
        <w:t xml:space="preserve"> terrorist leaders, but will give rise to a desperate resistance, probably, in the form of new projects.  Whether they will continue to exploit regional benefits in energy sector or leave the depreciating energy markets, w</w:t>
      </w:r>
      <w:r w:rsidR="00ED0852" w:rsidRPr="00F90769">
        <w:rPr>
          <w:rFonts w:ascii="Times New Roman" w:hAnsi="Times New Roman" w:cs="Times New Roman"/>
          <w:sz w:val="24"/>
          <w:szCs w:val="24"/>
          <w:lang w:val="en-GB"/>
        </w:rPr>
        <w:t>i</w:t>
      </w:r>
      <w:r w:rsidR="007C38A5" w:rsidRPr="00F90769">
        <w:rPr>
          <w:rFonts w:ascii="Times New Roman" w:hAnsi="Times New Roman" w:cs="Times New Roman"/>
          <w:sz w:val="24"/>
          <w:szCs w:val="24"/>
          <w:lang w:val="en-GB"/>
        </w:rPr>
        <w:t xml:space="preserve">ll </w:t>
      </w:r>
      <w:r w:rsidR="00ED0852" w:rsidRPr="00F90769">
        <w:rPr>
          <w:rFonts w:ascii="Times New Roman" w:hAnsi="Times New Roman" w:cs="Times New Roman"/>
          <w:sz w:val="24"/>
          <w:szCs w:val="24"/>
          <w:lang w:val="en-GB"/>
        </w:rPr>
        <w:t xml:space="preserve">become clear </w:t>
      </w:r>
      <w:r w:rsidR="007C38A5" w:rsidRPr="00F90769">
        <w:rPr>
          <w:rFonts w:ascii="Times New Roman" w:hAnsi="Times New Roman" w:cs="Times New Roman"/>
          <w:sz w:val="24"/>
          <w:szCs w:val="24"/>
          <w:lang w:val="en-GB"/>
        </w:rPr>
        <w:t>in the near future.</w:t>
      </w:r>
    </w:p>
    <w:p w:rsidR="00002334" w:rsidRPr="00F90769" w:rsidRDefault="008D588A" w:rsidP="00A32CB7">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C</w:t>
      </w:r>
      <w:r w:rsidR="00522CD9" w:rsidRPr="00F90769">
        <w:rPr>
          <w:rFonts w:ascii="Times New Roman" w:hAnsi="Times New Roman" w:cs="Times New Roman"/>
          <w:sz w:val="24"/>
          <w:szCs w:val="24"/>
          <w:lang w:val="en-GB"/>
        </w:rPr>
        <w:t>ommodity-</w:t>
      </w:r>
      <w:r w:rsidR="007C38A5" w:rsidRPr="00F90769">
        <w:rPr>
          <w:rFonts w:ascii="Times New Roman" w:hAnsi="Times New Roman" w:cs="Times New Roman"/>
          <w:sz w:val="24"/>
          <w:szCs w:val="24"/>
          <w:lang w:val="en-GB"/>
        </w:rPr>
        <w:t>rich</w:t>
      </w:r>
      <w:r w:rsidR="00522CD9" w:rsidRPr="00F90769">
        <w:rPr>
          <w:rFonts w:ascii="Times New Roman" w:hAnsi="Times New Roman" w:cs="Times New Roman"/>
          <w:sz w:val="24"/>
          <w:szCs w:val="24"/>
          <w:lang w:val="en-GB"/>
        </w:rPr>
        <w:t xml:space="preserve"> countries</w:t>
      </w:r>
      <w:r w:rsidR="00002334" w:rsidRPr="00F90769">
        <w:rPr>
          <w:rFonts w:ascii="Times New Roman" w:hAnsi="Times New Roman" w:cs="Times New Roman"/>
          <w:sz w:val="24"/>
          <w:szCs w:val="24"/>
          <w:lang w:val="en-GB"/>
        </w:rPr>
        <w:t xml:space="preserve"> </w:t>
      </w:r>
      <w:r w:rsidR="003943B8" w:rsidRPr="00F90769">
        <w:rPr>
          <w:rFonts w:ascii="Times New Roman" w:hAnsi="Times New Roman" w:cs="Times New Roman"/>
          <w:sz w:val="24"/>
          <w:szCs w:val="24"/>
          <w:lang w:val="en-GB"/>
        </w:rPr>
        <w:t xml:space="preserve">look for </w:t>
      </w:r>
      <w:r w:rsidR="007501F1" w:rsidRPr="00F90769">
        <w:rPr>
          <w:rFonts w:ascii="Times New Roman" w:hAnsi="Times New Roman" w:cs="Times New Roman"/>
          <w:sz w:val="24"/>
          <w:szCs w:val="24"/>
          <w:lang w:val="en-GB"/>
        </w:rPr>
        <w:t xml:space="preserve">an increase in </w:t>
      </w:r>
      <w:r w:rsidR="00F87BC8" w:rsidRPr="00F90769">
        <w:rPr>
          <w:rFonts w:ascii="Times New Roman" w:hAnsi="Times New Roman" w:cs="Times New Roman"/>
          <w:sz w:val="24"/>
          <w:szCs w:val="24"/>
          <w:lang w:val="en-GB"/>
        </w:rPr>
        <w:t xml:space="preserve">energy prices and </w:t>
      </w:r>
      <w:r w:rsidR="007501F1" w:rsidRPr="00F90769">
        <w:rPr>
          <w:rFonts w:ascii="Times New Roman" w:hAnsi="Times New Roman" w:cs="Times New Roman"/>
          <w:sz w:val="24"/>
          <w:szCs w:val="24"/>
          <w:lang w:val="en-GB"/>
        </w:rPr>
        <w:t xml:space="preserve">reduce </w:t>
      </w:r>
      <w:r w:rsidR="003943B8" w:rsidRPr="00F90769">
        <w:rPr>
          <w:rFonts w:ascii="Times New Roman" w:hAnsi="Times New Roman" w:cs="Times New Roman"/>
          <w:sz w:val="24"/>
          <w:szCs w:val="24"/>
          <w:lang w:val="en-GB"/>
        </w:rPr>
        <w:t xml:space="preserve">production, </w:t>
      </w:r>
      <w:r w:rsidR="00002334" w:rsidRPr="00F90769">
        <w:rPr>
          <w:rFonts w:ascii="Times New Roman" w:hAnsi="Times New Roman" w:cs="Times New Roman"/>
          <w:sz w:val="24"/>
          <w:szCs w:val="24"/>
          <w:lang w:val="en-GB"/>
        </w:rPr>
        <w:t>observe and concern losses in their export revenues, deficits in their budgets and squeezing market capacities</w:t>
      </w:r>
      <w:r w:rsidR="000E13CC" w:rsidRPr="00F90769">
        <w:rPr>
          <w:rFonts w:ascii="Times New Roman" w:hAnsi="Times New Roman" w:cs="Times New Roman"/>
          <w:sz w:val="24"/>
          <w:szCs w:val="24"/>
          <w:lang w:val="en-GB"/>
        </w:rPr>
        <w:t>,</w:t>
      </w:r>
      <w:r w:rsidR="003943B8" w:rsidRPr="00F90769">
        <w:rPr>
          <w:rFonts w:ascii="Times New Roman" w:hAnsi="Times New Roman" w:cs="Times New Roman"/>
          <w:sz w:val="24"/>
          <w:szCs w:val="24"/>
          <w:lang w:val="en-GB"/>
        </w:rPr>
        <w:t xml:space="preserve"> as well as </w:t>
      </w:r>
      <w:r w:rsidR="00522CD9" w:rsidRPr="00F90769">
        <w:rPr>
          <w:rFonts w:ascii="Times New Roman" w:hAnsi="Times New Roman" w:cs="Times New Roman"/>
          <w:sz w:val="24"/>
          <w:szCs w:val="24"/>
          <w:lang w:val="en-GB"/>
        </w:rPr>
        <w:t>experienc</w:t>
      </w:r>
      <w:r w:rsidR="00002334" w:rsidRPr="00F90769">
        <w:rPr>
          <w:rFonts w:ascii="Times New Roman" w:hAnsi="Times New Roman" w:cs="Times New Roman"/>
          <w:sz w:val="24"/>
          <w:szCs w:val="24"/>
          <w:lang w:val="en-GB"/>
        </w:rPr>
        <w:t>e</w:t>
      </w:r>
      <w:r w:rsidR="00522CD9" w:rsidRPr="00F90769">
        <w:rPr>
          <w:rFonts w:ascii="Times New Roman" w:hAnsi="Times New Roman" w:cs="Times New Roman"/>
          <w:sz w:val="24"/>
          <w:szCs w:val="24"/>
          <w:lang w:val="en-GB"/>
        </w:rPr>
        <w:t xml:space="preserve"> </w:t>
      </w:r>
      <w:r w:rsidR="00FA3A93" w:rsidRPr="00F90769">
        <w:rPr>
          <w:rFonts w:ascii="Times New Roman" w:hAnsi="Times New Roman" w:cs="Times New Roman"/>
          <w:sz w:val="24"/>
          <w:szCs w:val="24"/>
          <w:lang w:val="en-GB"/>
        </w:rPr>
        <w:t xml:space="preserve">fluctuations of national currencies </w:t>
      </w:r>
      <w:r w:rsidR="00002334" w:rsidRPr="00F90769">
        <w:rPr>
          <w:rFonts w:ascii="Times New Roman" w:hAnsi="Times New Roman" w:cs="Times New Roman"/>
          <w:sz w:val="24"/>
          <w:szCs w:val="24"/>
          <w:lang w:val="en-GB"/>
        </w:rPr>
        <w:t>to US dollar</w:t>
      </w:r>
      <w:r w:rsidR="00522CD9" w:rsidRPr="00F90769">
        <w:rPr>
          <w:rFonts w:ascii="Times New Roman" w:hAnsi="Times New Roman" w:cs="Times New Roman"/>
          <w:sz w:val="24"/>
          <w:szCs w:val="24"/>
          <w:lang w:val="en-GB"/>
        </w:rPr>
        <w:t xml:space="preserve">. </w:t>
      </w:r>
      <w:r w:rsidR="00346C81" w:rsidRPr="00F90769">
        <w:rPr>
          <w:rFonts w:ascii="Times New Roman" w:hAnsi="Times New Roman" w:cs="Times New Roman"/>
          <w:sz w:val="24"/>
          <w:szCs w:val="24"/>
          <w:lang w:val="en-GB"/>
        </w:rPr>
        <w:t xml:space="preserve">In 2015 </w:t>
      </w:r>
      <w:r w:rsidR="00285000" w:rsidRPr="00F90769">
        <w:rPr>
          <w:rFonts w:ascii="Times New Roman" w:hAnsi="Times New Roman" w:cs="Times New Roman"/>
          <w:sz w:val="24"/>
          <w:szCs w:val="24"/>
          <w:lang w:val="en-GB"/>
        </w:rPr>
        <w:t>Norwegian</w:t>
      </w:r>
      <w:r w:rsidR="00346C81" w:rsidRPr="00F90769">
        <w:rPr>
          <w:rFonts w:ascii="Times New Roman" w:hAnsi="Times New Roman" w:cs="Times New Roman"/>
          <w:sz w:val="24"/>
          <w:szCs w:val="24"/>
          <w:lang w:val="en-GB"/>
        </w:rPr>
        <w:t xml:space="preserve"> </w:t>
      </w:r>
      <w:proofErr w:type="spellStart"/>
      <w:r w:rsidR="00202C50" w:rsidRPr="00F90769">
        <w:rPr>
          <w:rFonts w:ascii="Times New Roman" w:hAnsi="Times New Roman" w:cs="Times New Roman"/>
          <w:sz w:val="24"/>
          <w:szCs w:val="24"/>
          <w:lang w:val="en-GB"/>
        </w:rPr>
        <w:t>k</w:t>
      </w:r>
      <w:r w:rsidR="00346C81" w:rsidRPr="00F90769">
        <w:rPr>
          <w:rFonts w:ascii="Times New Roman" w:hAnsi="Times New Roman" w:cs="Times New Roman"/>
          <w:sz w:val="24"/>
          <w:szCs w:val="24"/>
          <w:lang w:val="en-GB"/>
        </w:rPr>
        <w:t>rone</w:t>
      </w:r>
      <w:proofErr w:type="spellEnd"/>
      <w:r w:rsidR="00346C81" w:rsidRPr="00F90769">
        <w:rPr>
          <w:rFonts w:ascii="Times New Roman" w:hAnsi="Times New Roman" w:cs="Times New Roman"/>
          <w:sz w:val="24"/>
          <w:szCs w:val="24"/>
          <w:lang w:val="en-GB"/>
        </w:rPr>
        <w:t xml:space="preserve"> depreciated by 16%, Canadian dollar by 19%, Brazilian real by 50%</w:t>
      </w:r>
      <w:r w:rsidR="00FF5C05">
        <w:rPr>
          <w:rFonts w:ascii="Times New Roman" w:hAnsi="Times New Roman" w:cs="Times New Roman"/>
          <w:sz w:val="24"/>
          <w:szCs w:val="24"/>
          <w:lang w:val="en-GB"/>
        </w:rPr>
        <w:t xml:space="preserve"> (</w:t>
      </w:r>
      <w:r w:rsidR="00FF5C05" w:rsidRPr="00FF5C05">
        <w:rPr>
          <w:rFonts w:ascii="Times New Roman" w:hAnsi="Times New Roman" w:cs="Times New Roman"/>
          <w:sz w:val="24"/>
          <w:szCs w:val="24"/>
          <w:lang w:val="en-GB"/>
        </w:rPr>
        <w:t xml:space="preserve">experts predict the difficulties </w:t>
      </w:r>
      <w:r w:rsidR="00FF5C05">
        <w:rPr>
          <w:rFonts w:ascii="Times New Roman" w:hAnsi="Times New Roman" w:cs="Times New Roman"/>
          <w:sz w:val="24"/>
          <w:szCs w:val="24"/>
          <w:lang w:val="en-GB"/>
        </w:rPr>
        <w:t xml:space="preserve">for </w:t>
      </w:r>
      <w:r w:rsidR="00FF5C05" w:rsidRPr="00FF5C05">
        <w:rPr>
          <w:rFonts w:ascii="Times New Roman" w:hAnsi="Times New Roman" w:cs="Times New Roman"/>
          <w:sz w:val="24"/>
          <w:szCs w:val="24"/>
          <w:lang w:val="en-GB"/>
        </w:rPr>
        <w:t>Saudi Arabian Riyal</w:t>
      </w:r>
      <w:r w:rsidR="001B5236">
        <w:rPr>
          <w:rFonts w:ascii="Times New Roman" w:hAnsi="Times New Roman" w:cs="Times New Roman"/>
          <w:sz w:val="24"/>
          <w:szCs w:val="24"/>
          <w:lang w:val="en-GB"/>
        </w:rPr>
        <w:t xml:space="preserve">, </w:t>
      </w:r>
      <w:r w:rsidR="001B5236" w:rsidRPr="001B5236">
        <w:rPr>
          <w:rFonts w:ascii="Times New Roman" w:hAnsi="Times New Roman" w:cs="Times New Roman"/>
          <w:sz w:val="24"/>
          <w:szCs w:val="24"/>
          <w:lang w:val="en-US"/>
        </w:rPr>
        <w:t xml:space="preserve">Indian rupee </w:t>
      </w:r>
      <w:r w:rsidR="001B5236">
        <w:rPr>
          <w:rFonts w:ascii="Times New Roman" w:hAnsi="Times New Roman" w:cs="Times New Roman"/>
          <w:sz w:val="24"/>
          <w:szCs w:val="24"/>
          <w:lang w:val="en-US"/>
        </w:rPr>
        <w:t xml:space="preserve">and </w:t>
      </w:r>
      <w:r w:rsidR="00FF5C05">
        <w:rPr>
          <w:rFonts w:ascii="Times New Roman" w:hAnsi="Times New Roman" w:cs="Times New Roman"/>
          <w:sz w:val="24"/>
          <w:szCs w:val="24"/>
          <w:lang w:val="en-GB"/>
        </w:rPr>
        <w:t>some other currencies)</w:t>
      </w:r>
      <w:r w:rsidR="00346C81" w:rsidRPr="00F90769">
        <w:rPr>
          <w:rFonts w:ascii="Times New Roman" w:hAnsi="Times New Roman" w:cs="Times New Roman"/>
          <w:sz w:val="24"/>
          <w:szCs w:val="24"/>
          <w:lang w:val="en-GB"/>
        </w:rPr>
        <w:t>.</w:t>
      </w:r>
    </w:p>
    <w:p w:rsidR="0047309B" w:rsidRPr="00F90769" w:rsidRDefault="00002334" w:rsidP="0047309B">
      <w:pPr>
        <w:spacing w:after="0" w:line="360" w:lineRule="auto"/>
        <w:jc w:val="both"/>
        <w:rPr>
          <w:rFonts w:ascii="Times New Roman" w:hAnsi="Times New Roman" w:cs="Times New Roman"/>
          <w:sz w:val="24"/>
          <w:szCs w:val="24"/>
          <w:lang w:val="en-GB"/>
        </w:rPr>
      </w:pPr>
      <w:proofErr w:type="gramStart"/>
      <w:r w:rsidRPr="00F90769">
        <w:rPr>
          <w:rFonts w:ascii="Times New Roman" w:hAnsi="Times New Roman" w:cs="Times New Roman"/>
          <w:sz w:val="24"/>
          <w:szCs w:val="24"/>
          <w:lang w:val="en-GB"/>
        </w:rPr>
        <w:t>The USA.</w:t>
      </w:r>
      <w:proofErr w:type="gramEnd"/>
      <w:r w:rsidRPr="00F90769">
        <w:rPr>
          <w:rFonts w:ascii="Times New Roman" w:hAnsi="Times New Roman" w:cs="Times New Roman"/>
          <w:sz w:val="24"/>
          <w:szCs w:val="24"/>
          <w:lang w:val="en-GB"/>
        </w:rPr>
        <w:t xml:space="preserve"> </w:t>
      </w:r>
      <w:r w:rsidR="00522CD9" w:rsidRPr="00F90769">
        <w:rPr>
          <w:rFonts w:ascii="Times New Roman" w:hAnsi="Times New Roman" w:cs="Times New Roman"/>
          <w:sz w:val="24"/>
          <w:szCs w:val="24"/>
          <w:lang w:val="en-GB"/>
        </w:rPr>
        <w:t>Falling energy prices keep</w:t>
      </w:r>
      <w:r w:rsidR="004675F0" w:rsidRPr="00F90769">
        <w:rPr>
          <w:rFonts w:ascii="Times New Roman" w:hAnsi="Times New Roman" w:cs="Times New Roman"/>
          <w:sz w:val="24"/>
          <w:szCs w:val="24"/>
          <w:lang w:val="en-GB"/>
        </w:rPr>
        <w:t xml:space="preserve"> US dollar</w:t>
      </w:r>
      <w:r w:rsidRPr="00F90769">
        <w:rPr>
          <w:rFonts w:ascii="Times New Roman" w:hAnsi="Times New Roman" w:cs="Times New Roman"/>
          <w:sz w:val="24"/>
          <w:szCs w:val="24"/>
          <w:lang w:val="en-GB"/>
        </w:rPr>
        <w:t xml:space="preserve"> up</w:t>
      </w:r>
      <w:r w:rsidR="004675F0" w:rsidRPr="00F90769">
        <w:rPr>
          <w:rFonts w:ascii="Times New Roman" w:hAnsi="Times New Roman" w:cs="Times New Roman"/>
          <w:sz w:val="24"/>
          <w:szCs w:val="24"/>
          <w:lang w:val="en-GB"/>
        </w:rPr>
        <w:t xml:space="preserve">. </w:t>
      </w:r>
      <w:r w:rsidR="00522CD9" w:rsidRPr="00F90769">
        <w:rPr>
          <w:rFonts w:ascii="Times New Roman" w:hAnsi="Times New Roman" w:cs="Times New Roman"/>
          <w:sz w:val="24"/>
          <w:szCs w:val="24"/>
          <w:lang w:val="en-GB"/>
        </w:rPr>
        <w:t>(</w:t>
      </w:r>
      <w:r w:rsidR="004675F0" w:rsidRPr="00F90769">
        <w:rPr>
          <w:rFonts w:ascii="Times New Roman" w:hAnsi="Times New Roman" w:cs="Times New Roman"/>
          <w:sz w:val="24"/>
          <w:szCs w:val="24"/>
          <w:lang w:val="en-GB"/>
        </w:rPr>
        <w:t xml:space="preserve">As known, the movement of these indicators traditionally occurs in </w:t>
      </w:r>
      <w:proofErr w:type="spellStart"/>
      <w:r w:rsidR="004675F0" w:rsidRPr="00F90769">
        <w:rPr>
          <w:rFonts w:ascii="Times New Roman" w:hAnsi="Times New Roman" w:cs="Times New Roman"/>
          <w:sz w:val="24"/>
          <w:szCs w:val="24"/>
          <w:lang w:val="en-GB"/>
        </w:rPr>
        <w:t>antiphase</w:t>
      </w:r>
      <w:proofErr w:type="spellEnd"/>
      <w:r w:rsidR="004675F0" w:rsidRPr="00F90769">
        <w:rPr>
          <w:rFonts w:ascii="Times New Roman" w:hAnsi="Times New Roman" w:cs="Times New Roman"/>
          <w:sz w:val="24"/>
          <w:szCs w:val="24"/>
          <w:lang w:val="en-GB"/>
        </w:rPr>
        <w:t>.</w:t>
      </w:r>
      <w:r w:rsidR="00522CD9" w:rsidRPr="00F90769">
        <w:rPr>
          <w:rFonts w:ascii="Times New Roman" w:hAnsi="Times New Roman" w:cs="Times New Roman"/>
          <w:sz w:val="24"/>
          <w:szCs w:val="24"/>
          <w:lang w:val="en-GB"/>
        </w:rPr>
        <w:t>)</w:t>
      </w:r>
      <w:r w:rsidR="004675F0" w:rsidRPr="00F90769">
        <w:rPr>
          <w:rFonts w:ascii="Times New Roman" w:hAnsi="Times New Roman" w:cs="Times New Roman"/>
          <w:sz w:val="24"/>
          <w:szCs w:val="24"/>
          <w:lang w:val="en-GB"/>
        </w:rPr>
        <w:t xml:space="preserve"> </w:t>
      </w:r>
      <w:r w:rsidR="00FE0615" w:rsidRPr="00F90769">
        <w:rPr>
          <w:rFonts w:ascii="Times New Roman" w:hAnsi="Times New Roman" w:cs="Times New Roman"/>
          <w:sz w:val="24"/>
          <w:szCs w:val="24"/>
          <w:lang w:val="en-GB"/>
        </w:rPr>
        <w:t>An i</w:t>
      </w:r>
      <w:r w:rsidR="004675F0" w:rsidRPr="00F90769">
        <w:rPr>
          <w:rFonts w:ascii="Times New Roman" w:hAnsi="Times New Roman" w:cs="Times New Roman"/>
          <w:sz w:val="24"/>
          <w:szCs w:val="24"/>
          <w:lang w:val="en-GB"/>
        </w:rPr>
        <w:t xml:space="preserve">ncrease </w:t>
      </w:r>
      <w:r w:rsidR="00522CD9" w:rsidRPr="00F90769">
        <w:rPr>
          <w:rFonts w:ascii="Times New Roman" w:hAnsi="Times New Roman" w:cs="Times New Roman"/>
          <w:sz w:val="24"/>
          <w:szCs w:val="24"/>
          <w:lang w:val="en-GB"/>
        </w:rPr>
        <w:t xml:space="preserve">of </w:t>
      </w:r>
      <w:r w:rsidR="004675F0" w:rsidRPr="00F90769">
        <w:rPr>
          <w:rFonts w:ascii="Times New Roman" w:hAnsi="Times New Roman" w:cs="Times New Roman"/>
          <w:sz w:val="24"/>
          <w:szCs w:val="24"/>
          <w:lang w:val="en-GB"/>
        </w:rPr>
        <w:t xml:space="preserve">the discount rate </w:t>
      </w:r>
      <w:r w:rsidR="00F87BC8" w:rsidRPr="00F90769">
        <w:rPr>
          <w:rFonts w:ascii="Times New Roman" w:hAnsi="Times New Roman" w:cs="Times New Roman"/>
          <w:sz w:val="24"/>
          <w:szCs w:val="24"/>
          <w:lang w:val="en-GB"/>
        </w:rPr>
        <w:t xml:space="preserve">by the </w:t>
      </w:r>
      <w:r w:rsidR="00F87BC8" w:rsidRPr="00F90769">
        <w:rPr>
          <w:rStyle w:val="af1"/>
          <w:rFonts w:ascii="Times New Roman" w:hAnsi="Times New Roman" w:cs="Times New Roman"/>
          <w:bCs/>
          <w:i w:val="0"/>
          <w:iCs w:val="0"/>
          <w:sz w:val="24"/>
          <w:szCs w:val="24"/>
          <w:shd w:val="clear" w:color="auto" w:fill="FFFFFF"/>
          <w:lang w:val="en-GB"/>
        </w:rPr>
        <w:t>Federal Reserve</w:t>
      </w:r>
      <w:r w:rsidR="00F87BC8" w:rsidRPr="00F90769">
        <w:rPr>
          <w:rFonts w:ascii="Times New Roman" w:hAnsi="Times New Roman" w:cs="Times New Roman"/>
          <w:sz w:val="24"/>
          <w:szCs w:val="24"/>
          <w:lang w:val="en-GB"/>
        </w:rPr>
        <w:t xml:space="preserve"> </w:t>
      </w:r>
      <w:r w:rsidR="00522CD9" w:rsidRPr="00F90769">
        <w:rPr>
          <w:rFonts w:ascii="Times New Roman" w:hAnsi="Times New Roman" w:cs="Times New Roman"/>
          <w:sz w:val="24"/>
          <w:szCs w:val="24"/>
          <w:lang w:val="en-GB"/>
        </w:rPr>
        <w:t>(from</w:t>
      </w:r>
      <w:r w:rsidR="004675F0" w:rsidRPr="00F90769">
        <w:rPr>
          <w:rFonts w:ascii="Times New Roman" w:hAnsi="Times New Roman" w:cs="Times New Roman"/>
          <w:sz w:val="24"/>
          <w:szCs w:val="24"/>
          <w:lang w:val="en-GB"/>
        </w:rPr>
        <w:t xml:space="preserve"> </w:t>
      </w:r>
      <w:r w:rsidR="003943B8" w:rsidRPr="00F90769">
        <w:rPr>
          <w:rFonts w:ascii="Times New Roman" w:hAnsi="Times New Roman" w:cs="Times New Roman"/>
          <w:sz w:val="24"/>
          <w:szCs w:val="24"/>
          <w:lang w:val="en-GB"/>
        </w:rPr>
        <w:t>0</w:t>
      </w:r>
      <w:r w:rsidR="00EC1209" w:rsidRPr="00F90769">
        <w:rPr>
          <w:rFonts w:ascii="Times New Roman" w:hAnsi="Times New Roman" w:cs="Times New Roman"/>
          <w:sz w:val="24"/>
          <w:szCs w:val="24"/>
          <w:lang w:val="en-GB"/>
        </w:rPr>
        <w:t>–</w:t>
      </w:r>
      <w:r w:rsidR="004675F0" w:rsidRPr="00F90769">
        <w:rPr>
          <w:rFonts w:ascii="Times New Roman" w:hAnsi="Times New Roman" w:cs="Times New Roman"/>
          <w:sz w:val="24"/>
          <w:szCs w:val="24"/>
          <w:lang w:val="en-GB"/>
        </w:rPr>
        <w:t>0.25% to 0.25</w:t>
      </w:r>
      <w:r w:rsidR="00EC1209" w:rsidRPr="00F90769">
        <w:rPr>
          <w:rFonts w:ascii="Times New Roman" w:hAnsi="Times New Roman" w:cs="Times New Roman"/>
          <w:sz w:val="24"/>
          <w:szCs w:val="24"/>
          <w:lang w:val="en-GB"/>
        </w:rPr>
        <w:t>–</w:t>
      </w:r>
      <w:r w:rsidR="004675F0" w:rsidRPr="00F90769">
        <w:rPr>
          <w:rFonts w:ascii="Times New Roman" w:hAnsi="Times New Roman" w:cs="Times New Roman"/>
          <w:sz w:val="24"/>
          <w:szCs w:val="24"/>
          <w:lang w:val="en-GB"/>
        </w:rPr>
        <w:t>0.5%)</w:t>
      </w:r>
      <w:r w:rsidR="00522CD9" w:rsidRPr="00F90769">
        <w:rPr>
          <w:rFonts w:ascii="Times New Roman" w:hAnsi="Times New Roman" w:cs="Times New Roman"/>
          <w:sz w:val="24"/>
          <w:szCs w:val="24"/>
          <w:lang w:val="en-GB"/>
        </w:rPr>
        <w:t xml:space="preserve"> </w:t>
      </w:r>
      <w:r w:rsidR="00DF1B3B" w:rsidRPr="00F90769">
        <w:rPr>
          <w:rFonts w:ascii="Times New Roman" w:hAnsi="Times New Roman" w:cs="Times New Roman"/>
          <w:sz w:val="24"/>
          <w:szCs w:val="24"/>
          <w:lang w:val="en-GB"/>
        </w:rPr>
        <w:t>in December 2015 opened</w:t>
      </w:r>
      <w:r w:rsidR="004675F0" w:rsidRPr="00F90769">
        <w:rPr>
          <w:rFonts w:ascii="Times New Roman" w:hAnsi="Times New Roman" w:cs="Times New Roman"/>
          <w:sz w:val="24"/>
          <w:szCs w:val="24"/>
          <w:lang w:val="en-GB"/>
        </w:rPr>
        <w:t xml:space="preserve"> prospects for further strengthening of the dollar (at least theoretically)</w:t>
      </w:r>
      <w:r w:rsidRPr="00F90769">
        <w:rPr>
          <w:rFonts w:ascii="Times New Roman" w:hAnsi="Times New Roman" w:cs="Times New Roman"/>
          <w:sz w:val="24"/>
          <w:szCs w:val="24"/>
          <w:lang w:val="en-GB"/>
        </w:rPr>
        <w:t>. It gives new opportunities for</w:t>
      </w:r>
      <w:r w:rsidR="00522CD9" w:rsidRPr="00F90769">
        <w:rPr>
          <w:rFonts w:ascii="Times New Roman" w:hAnsi="Times New Roman" w:cs="Times New Roman"/>
          <w:sz w:val="24"/>
          <w:szCs w:val="24"/>
          <w:lang w:val="en-GB"/>
        </w:rPr>
        <w:t xml:space="preserve"> expanding </w:t>
      </w:r>
      <w:r w:rsidR="00FE0615" w:rsidRPr="00F90769">
        <w:rPr>
          <w:rFonts w:ascii="Times New Roman" w:hAnsi="Times New Roman" w:cs="Times New Roman"/>
          <w:sz w:val="24"/>
          <w:szCs w:val="24"/>
          <w:lang w:val="en-GB"/>
        </w:rPr>
        <w:t xml:space="preserve">the </w:t>
      </w:r>
      <w:r w:rsidR="00522CD9" w:rsidRPr="00F90769">
        <w:rPr>
          <w:rFonts w:ascii="Times New Roman" w:hAnsi="Times New Roman" w:cs="Times New Roman"/>
          <w:sz w:val="24"/>
          <w:szCs w:val="24"/>
          <w:lang w:val="en-GB"/>
        </w:rPr>
        <w:t>economic influence of</w:t>
      </w:r>
      <w:r w:rsidR="004675F0" w:rsidRPr="00F90769">
        <w:rPr>
          <w:rFonts w:ascii="Times New Roman" w:hAnsi="Times New Roman" w:cs="Times New Roman"/>
          <w:sz w:val="24"/>
          <w:szCs w:val="24"/>
          <w:lang w:val="en-GB"/>
        </w:rPr>
        <w:t xml:space="preserve"> the United States </w:t>
      </w:r>
      <w:r w:rsidR="00FE0615" w:rsidRPr="00F90769">
        <w:rPr>
          <w:rFonts w:ascii="Times New Roman" w:hAnsi="Times New Roman" w:cs="Times New Roman"/>
          <w:sz w:val="24"/>
          <w:szCs w:val="24"/>
          <w:lang w:val="en-GB"/>
        </w:rPr>
        <w:t xml:space="preserve">US </w:t>
      </w:r>
      <w:r w:rsidR="004675F0" w:rsidRPr="00F90769">
        <w:rPr>
          <w:rFonts w:ascii="Times New Roman" w:hAnsi="Times New Roman" w:cs="Times New Roman"/>
          <w:sz w:val="24"/>
          <w:szCs w:val="24"/>
          <w:lang w:val="en-GB"/>
        </w:rPr>
        <w:t xml:space="preserve">as a leader of </w:t>
      </w:r>
      <w:r w:rsidR="00522CD9" w:rsidRPr="00F90769">
        <w:rPr>
          <w:rFonts w:ascii="Times New Roman" w:hAnsi="Times New Roman" w:cs="Times New Roman"/>
          <w:sz w:val="24"/>
          <w:szCs w:val="24"/>
          <w:lang w:val="en-GB"/>
        </w:rPr>
        <w:t xml:space="preserve">new large-scale </w:t>
      </w:r>
      <w:r w:rsidR="004675F0" w:rsidRPr="00F90769">
        <w:rPr>
          <w:rFonts w:ascii="Times New Roman" w:hAnsi="Times New Roman" w:cs="Times New Roman"/>
          <w:sz w:val="24"/>
          <w:szCs w:val="24"/>
          <w:lang w:val="en-GB"/>
        </w:rPr>
        <w:t>economic integration agreements</w:t>
      </w:r>
      <w:r w:rsidR="00EC1209" w:rsidRPr="00F90769">
        <w:rPr>
          <w:rFonts w:ascii="Times New Roman" w:hAnsi="Times New Roman" w:cs="Times New Roman"/>
          <w:sz w:val="24"/>
          <w:szCs w:val="24"/>
          <w:lang w:val="en-GB"/>
        </w:rPr>
        <w:t>—the</w:t>
      </w:r>
      <w:r w:rsidR="004675F0" w:rsidRPr="00F90769">
        <w:rPr>
          <w:rFonts w:ascii="Times New Roman" w:hAnsi="Times New Roman" w:cs="Times New Roman"/>
          <w:sz w:val="24"/>
          <w:szCs w:val="24"/>
          <w:lang w:val="en-GB"/>
        </w:rPr>
        <w:t xml:space="preserve"> Transatlantic </w:t>
      </w:r>
      <w:r w:rsidR="00FE0615" w:rsidRPr="00F90769">
        <w:rPr>
          <w:rFonts w:ascii="Times New Roman" w:hAnsi="Times New Roman" w:cs="Times New Roman"/>
          <w:sz w:val="24"/>
          <w:szCs w:val="24"/>
          <w:lang w:val="en-GB"/>
        </w:rPr>
        <w:t>T</w:t>
      </w:r>
      <w:r w:rsidR="004675F0" w:rsidRPr="00F90769">
        <w:rPr>
          <w:rFonts w:ascii="Times New Roman" w:hAnsi="Times New Roman" w:cs="Times New Roman"/>
          <w:sz w:val="24"/>
          <w:szCs w:val="24"/>
          <w:lang w:val="en-GB"/>
        </w:rPr>
        <w:t xml:space="preserve">rade and </w:t>
      </w:r>
      <w:r w:rsidR="00FE0615" w:rsidRPr="00F90769">
        <w:rPr>
          <w:rFonts w:ascii="Times New Roman" w:hAnsi="Times New Roman" w:cs="Times New Roman"/>
          <w:sz w:val="24"/>
          <w:szCs w:val="24"/>
          <w:lang w:val="en-GB"/>
        </w:rPr>
        <w:t>I</w:t>
      </w:r>
      <w:r w:rsidR="004675F0" w:rsidRPr="00F90769">
        <w:rPr>
          <w:rFonts w:ascii="Times New Roman" w:hAnsi="Times New Roman" w:cs="Times New Roman"/>
          <w:sz w:val="24"/>
          <w:szCs w:val="24"/>
          <w:lang w:val="en-GB"/>
        </w:rPr>
        <w:t xml:space="preserve">nvestment </w:t>
      </w:r>
      <w:r w:rsidR="00FE0615" w:rsidRPr="00F90769">
        <w:rPr>
          <w:rFonts w:ascii="Times New Roman" w:hAnsi="Times New Roman" w:cs="Times New Roman"/>
          <w:sz w:val="24"/>
          <w:szCs w:val="24"/>
          <w:lang w:val="en-GB"/>
        </w:rPr>
        <w:t>P</w:t>
      </w:r>
      <w:r w:rsidR="004675F0" w:rsidRPr="00F90769">
        <w:rPr>
          <w:rFonts w:ascii="Times New Roman" w:hAnsi="Times New Roman" w:cs="Times New Roman"/>
          <w:sz w:val="24"/>
          <w:szCs w:val="24"/>
          <w:lang w:val="en-GB"/>
        </w:rPr>
        <w:t>artnership</w:t>
      </w:r>
      <w:r w:rsidR="003943B8" w:rsidRPr="00F90769">
        <w:rPr>
          <w:rFonts w:ascii="Times New Roman" w:hAnsi="Times New Roman" w:cs="Times New Roman"/>
          <w:sz w:val="24"/>
          <w:szCs w:val="24"/>
          <w:lang w:val="en-GB"/>
        </w:rPr>
        <w:t xml:space="preserve"> </w:t>
      </w:r>
      <w:r w:rsidR="004675F0" w:rsidRPr="00F90769">
        <w:rPr>
          <w:rFonts w:ascii="Times New Roman" w:hAnsi="Times New Roman" w:cs="Times New Roman"/>
          <w:sz w:val="24"/>
          <w:szCs w:val="24"/>
          <w:lang w:val="en-GB"/>
        </w:rPr>
        <w:t xml:space="preserve">and the Trans-Pacific Partnership. The </w:t>
      </w:r>
      <w:r w:rsidRPr="00F90769">
        <w:rPr>
          <w:rFonts w:ascii="Times New Roman" w:hAnsi="Times New Roman" w:cs="Times New Roman"/>
          <w:sz w:val="24"/>
          <w:szCs w:val="24"/>
          <w:lang w:val="en-GB"/>
        </w:rPr>
        <w:t xml:space="preserve">rise </w:t>
      </w:r>
      <w:r w:rsidR="004675F0" w:rsidRPr="00F90769">
        <w:rPr>
          <w:rFonts w:ascii="Times New Roman" w:hAnsi="Times New Roman" w:cs="Times New Roman"/>
          <w:sz w:val="24"/>
          <w:szCs w:val="24"/>
          <w:lang w:val="en-GB"/>
        </w:rPr>
        <w:t xml:space="preserve">of the US </w:t>
      </w:r>
      <w:r w:rsidR="00522CD9" w:rsidRPr="00F90769">
        <w:rPr>
          <w:rFonts w:ascii="Times New Roman" w:hAnsi="Times New Roman" w:cs="Times New Roman"/>
          <w:sz w:val="24"/>
          <w:szCs w:val="24"/>
          <w:lang w:val="en-GB"/>
        </w:rPr>
        <w:t>currency</w:t>
      </w:r>
      <w:r w:rsidR="004675F0" w:rsidRPr="00F90769">
        <w:rPr>
          <w:rFonts w:ascii="Times New Roman" w:hAnsi="Times New Roman" w:cs="Times New Roman"/>
          <w:sz w:val="24"/>
          <w:szCs w:val="24"/>
          <w:lang w:val="en-GB"/>
        </w:rPr>
        <w:t xml:space="preserve"> </w:t>
      </w:r>
      <w:r w:rsidR="00EC1209" w:rsidRPr="00F90769">
        <w:rPr>
          <w:rFonts w:ascii="Times New Roman" w:hAnsi="Times New Roman" w:cs="Times New Roman"/>
          <w:sz w:val="24"/>
          <w:szCs w:val="24"/>
          <w:lang w:val="en-GB"/>
        </w:rPr>
        <w:t xml:space="preserve">will </w:t>
      </w:r>
      <w:r w:rsidR="004675F0" w:rsidRPr="00F90769">
        <w:rPr>
          <w:rFonts w:ascii="Times New Roman" w:hAnsi="Times New Roman" w:cs="Times New Roman"/>
          <w:sz w:val="24"/>
          <w:szCs w:val="24"/>
          <w:lang w:val="en-GB"/>
        </w:rPr>
        <w:t xml:space="preserve">probably not </w:t>
      </w:r>
      <w:r w:rsidR="00522CD9" w:rsidRPr="00F90769">
        <w:rPr>
          <w:rFonts w:ascii="Times New Roman" w:hAnsi="Times New Roman" w:cs="Times New Roman"/>
          <w:sz w:val="24"/>
          <w:szCs w:val="24"/>
          <w:lang w:val="en-GB"/>
        </w:rPr>
        <w:t xml:space="preserve">affect national </w:t>
      </w:r>
      <w:r w:rsidR="004675F0" w:rsidRPr="00F90769">
        <w:rPr>
          <w:rFonts w:ascii="Times New Roman" w:hAnsi="Times New Roman" w:cs="Times New Roman"/>
          <w:sz w:val="24"/>
          <w:szCs w:val="24"/>
          <w:lang w:val="en-GB"/>
        </w:rPr>
        <w:t>export</w:t>
      </w:r>
      <w:r w:rsidR="00EC1209" w:rsidRPr="00F90769">
        <w:rPr>
          <w:rFonts w:ascii="Times New Roman" w:hAnsi="Times New Roman" w:cs="Times New Roman"/>
          <w:sz w:val="24"/>
          <w:szCs w:val="24"/>
          <w:lang w:val="en-GB"/>
        </w:rPr>
        <w:t>s</w:t>
      </w:r>
      <w:r w:rsidR="004675F0" w:rsidRPr="00F90769">
        <w:rPr>
          <w:rFonts w:ascii="Times New Roman" w:hAnsi="Times New Roman" w:cs="Times New Roman"/>
          <w:sz w:val="24"/>
          <w:szCs w:val="24"/>
          <w:lang w:val="en-GB"/>
        </w:rPr>
        <w:t xml:space="preserve">, and </w:t>
      </w:r>
      <w:r w:rsidR="00522CD9" w:rsidRPr="00F90769">
        <w:rPr>
          <w:rFonts w:ascii="Times New Roman" w:hAnsi="Times New Roman" w:cs="Times New Roman"/>
          <w:sz w:val="24"/>
          <w:szCs w:val="24"/>
          <w:lang w:val="en-GB"/>
        </w:rPr>
        <w:t xml:space="preserve">will support external </w:t>
      </w:r>
      <w:r w:rsidR="004675F0" w:rsidRPr="00F90769">
        <w:rPr>
          <w:rFonts w:ascii="Times New Roman" w:hAnsi="Times New Roman" w:cs="Times New Roman"/>
          <w:sz w:val="24"/>
          <w:szCs w:val="24"/>
          <w:lang w:val="en-GB"/>
        </w:rPr>
        <w:t>investment</w:t>
      </w:r>
      <w:r w:rsidR="00DF1B3B" w:rsidRPr="00F90769">
        <w:rPr>
          <w:rFonts w:ascii="Times New Roman" w:hAnsi="Times New Roman" w:cs="Times New Roman"/>
          <w:sz w:val="24"/>
          <w:szCs w:val="24"/>
          <w:lang w:val="en-GB"/>
        </w:rPr>
        <w:t>. I</w:t>
      </w:r>
      <w:r w:rsidR="004675F0" w:rsidRPr="00F90769">
        <w:rPr>
          <w:rFonts w:ascii="Times New Roman" w:hAnsi="Times New Roman" w:cs="Times New Roman"/>
          <w:sz w:val="24"/>
          <w:szCs w:val="24"/>
          <w:lang w:val="en-GB"/>
        </w:rPr>
        <w:t xml:space="preserve">n addition to </w:t>
      </w:r>
      <w:r w:rsidR="00CB3E9F" w:rsidRPr="00F90769">
        <w:rPr>
          <w:rFonts w:ascii="Times New Roman" w:hAnsi="Times New Roman" w:cs="Times New Roman"/>
          <w:sz w:val="24"/>
          <w:szCs w:val="24"/>
          <w:lang w:val="en-GB"/>
        </w:rPr>
        <w:t xml:space="preserve">further </w:t>
      </w:r>
      <w:r w:rsidRPr="00F90769">
        <w:rPr>
          <w:rFonts w:ascii="Times New Roman" w:hAnsi="Times New Roman" w:cs="Times New Roman"/>
          <w:sz w:val="24"/>
          <w:szCs w:val="24"/>
          <w:lang w:val="en-GB"/>
        </w:rPr>
        <w:t xml:space="preserve">expected </w:t>
      </w:r>
      <w:r w:rsidR="004675F0" w:rsidRPr="00F90769">
        <w:rPr>
          <w:rFonts w:ascii="Times New Roman" w:hAnsi="Times New Roman" w:cs="Times New Roman"/>
          <w:sz w:val="24"/>
          <w:szCs w:val="24"/>
          <w:lang w:val="en-GB"/>
        </w:rPr>
        <w:t xml:space="preserve">expansion of </w:t>
      </w:r>
      <w:r w:rsidR="00E00655" w:rsidRPr="00F90769">
        <w:rPr>
          <w:rFonts w:ascii="Times New Roman" w:hAnsi="Times New Roman" w:cs="Times New Roman"/>
          <w:sz w:val="24"/>
          <w:szCs w:val="24"/>
          <w:lang w:val="en-GB"/>
        </w:rPr>
        <w:t>traditional export</w:t>
      </w:r>
      <w:r w:rsidR="007A102E" w:rsidRPr="00F90769">
        <w:rPr>
          <w:rFonts w:ascii="Times New Roman" w:hAnsi="Times New Roman" w:cs="Times New Roman"/>
          <w:sz w:val="24"/>
          <w:szCs w:val="24"/>
          <w:lang w:val="en-GB"/>
        </w:rPr>
        <w:t>s</w:t>
      </w:r>
      <w:r w:rsidR="00CB3E9F" w:rsidRPr="00F90769">
        <w:rPr>
          <w:rFonts w:ascii="Times New Roman" w:hAnsi="Times New Roman" w:cs="Times New Roman"/>
          <w:sz w:val="24"/>
          <w:szCs w:val="24"/>
          <w:lang w:val="en-GB"/>
        </w:rPr>
        <w:t>,</w:t>
      </w:r>
      <w:r w:rsidR="00E00655" w:rsidRPr="00F90769">
        <w:rPr>
          <w:rFonts w:ascii="Times New Roman" w:hAnsi="Times New Roman" w:cs="Times New Roman"/>
          <w:sz w:val="24"/>
          <w:szCs w:val="24"/>
          <w:lang w:val="en-GB"/>
        </w:rPr>
        <w:t xml:space="preserve"> </w:t>
      </w:r>
      <w:r w:rsidR="00522CD9" w:rsidRPr="00F90769">
        <w:rPr>
          <w:rFonts w:ascii="Times New Roman" w:hAnsi="Times New Roman" w:cs="Times New Roman"/>
          <w:sz w:val="24"/>
          <w:szCs w:val="24"/>
          <w:lang w:val="en-GB"/>
        </w:rPr>
        <w:t xml:space="preserve">the US </w:t>
      </w:r>
      <w:r w:rsidRPr="00F90769">
        <w:rPr>
          <w:rFonts w:ascii="Times New Roman" w:hAnsi="Times New Roman" w:cs="Times New Roman"/>
          <w:sz w:val="24"/>
          <w:szCs w:val="24"/>
          <w:lang w:val="en-GB"/>
        </w:rPr>
        <w:t>returns</w:t>
      </w:r>
      <w:r w:rsidR="00522CD9" w:rsidRPr="00F90769">
        <w:rPr>
          <w:rFonts w:ascii="Times New Roman" w:hAnsi="Times New Roman" w:cs="Times New Roman"/>
          <w:sz w:val="24"/>
          <w:szCs w:val="24"/>
          <w:lang w:val="en-GB"/>
        </w:rPr>
        <w:t xml:space="preserve"> </w:t>
      </w:r>
      <w:r w:rsidR="00E00655" w:rsidRPr="00F90769">
        <w:rPr>
          <w:rFonts w:ascii="Times New Roman" w:hAnsi="Times New Roman" w:cs="Times New Roman"/>
          <w:sz w:val="24"/>
          <w:szCs w:val="24"/>
          <w:lang w:val="en-GB"/>
        </w:rPr>
        <w:t xml:space="preserve">as an exporter </w:t>
      </w:r>
      <w:r w:rsidR="00522CD9" w:rsidRPr="00F90769">
        <w:rPr>
          <w:rFonts w:ascii="Times New Roman" w:hAnsi="Times New Roman" w:cs="Times New Roman"/>
          <w:sz w:val="24"/>
          <w:szCs w:val="24"/>
          <w:lang w:val="en-GB"/>
        </w:rPr>
        <w:t xml:space="preserve">to the world </w:t>
      </w:r>
      <w:r w:rsidR="00E00655" w:rsidRPr="00F90769">
        <w:rPr>
          <w:rFonts w:ascii="Times New Roman" w:hAnsi="Times New Roman" w:cs="Times New Roman"/>
          <w:sz w:val="24"/>
          <w:szCs w:val="24"/>
          <w:lang w:val="en-GB"/>
        </w:rPr>
        <w:t xml:space="preserve">energy </w:t>
      </w:r>
      <w:r w:rsidR="00522CD9" w:rsidRPr="00F90769">
        <w:rPr>
          <w:rFonts w:ascii="Times New Roman" w:hAnsi="Times New Roman" w:cs="Times New Roman"/>
          <w:sz w:val="24"/>
          <w:szCs w:val="24"/>
          <w:lang w:val="en-GB"/>
        </w:rPr>
        <w:t>markets</w:t>
      </w:r>
      <w:r w:rsidR="00E00655" w:rsidRPr="00F90769">
        <w:rPr>
          <w:rFonts w:ascii="Times New Roman" w:hAnsi="Times New Roman" w:cs="Times New Roman"/>
          <w:sz w:val="24"/>
          <w:szCs w:val="24"/>
          <w:lang w:val="en-GB"/>
        </w:rPr>
        <w:t xml:space="preserve"> – </w:t>
      </w:r>
      <w:r w:rsidR="000F2EEA" w:rsidRPr="00F90769">
        <w:rPr>
          <w:rFonts w:ascii="Times New Roman" w:hAnsi="Times New Roman" w:cs="Times New Roman"/>
          <w:sz w:val="24"/>
          <w:szCs w:val="24"/>
          <w:lang w:val="en-GB"/>
        </w:rPr>
        <w:t>primarily</w:t>
      </w:r>
      <w:r w:rsidR="00E00655" w:rsidRPr="00F90769">
        <w:rPr>
          <w:rFonts w:ascii="Times New Roman" w:hAnsi="Times New Roman" w:cs="Times New Roman"/>
          <w:sz w:val="24"/>
          <w:szCs w:val="24"/>
          <w:lang w:val="en-GB"/>
        </w:rPr>
        <w:t xml:space="preserve">, to the </w:t>
      </w:r>
      <w:r w:rsidR="000F2EEA" w:rsidRPr="00F90769">
        <w:rPr>
          <w:rFonts w:ascii="Times New Roman" w:hAnsi="Times New Roman" w:cs="Times New Roman"/>
          <w:sz w:val="24"/>
          <w:szCs w:val="24"/>
          <w:lang w:val="en-GB"/>
        </w:rPr>
        <w:t xml:space="preserve">oil </w:t>
      </w:r>
      <w:r w:rsidR="00E00655" w:rsidRPr="00F90769">
        <w:rPr>
          <w:rFonts w:ascii="Times New Roman" w:hAnsi="Times New Roman" w:cs="Times New Roman"/>
          <w:sz w:val="24"/>
          <w:szCs w:val="24"/>
          <w:lang w:val="en-GB"/>
        </w:rPr>
        <w:t xml:space="preserve">market </w:t>
      </w:r>
      <w:r w:rsidR="00522CD9" w:rsidRPr="00F90769">
        <w:rPr>
          <w:rFonts w:ascii="Times New Roman" w:hAnsi="Times New Roman" w:cs="Times New Roman"/>
          <w:sz w:val="24"/>
          <w:szCs w:val="24"/>
          <w:lang w:val="en-GB"/>
        </w:rPr>
        <w:t>after forty years</w:t>
      </w:r>
      <w:r w:rsidRPr="00F90769">
        <w:rPr>
          <w:rFonts w:ascii="Times New Roman" w:hAnsi="Times New Roman" w:cs="Times New Roman"/>
          <w:sz w:val="24"/>
          <w:szCs w:val="24"/>
          <w:lang w:val="en-GB"/>
        </w:rPr>
        <w:t>’</w:t>
      </w:r>
      <w:r w:rsidR="00522CD9" w:rsidRPr="00F90769">
        <w:rPr>
          <w:rFonts w:ascii="Times New Roman" w:hAnsi="Times New Roman" w:cs="Times New Roman"/>
          <w:sz w:val="24"/>
          <w:szCs w:val="24"/>
          <w:lang w:val="en-GB"/>
        </w:rPr>
        <w:t xml:space="preserve"> break</w:t>
      </w:r>
      <w:r w:rsidR="00522CD9" w:rsidRPr="00F90769">
        <w:rPr>
          <w:rStyle w:val="a9"/>
          <w:rFonts w:ascii="Times New Roman" w:hAnsi="Times New Roman" w:cs="Times New Roman"/>
          <w:sz w:val="24"/>
          <w:szCs w:val="24"/>
          <w:lang w:val="en-GB"/>
        </w:rPr>
        <w:footnoteReference w:id="6"/>
      </w:r>
      <w:r w:rsidR="00522CD9" w:rsidRPr="00F90769">
        <w:rPr>
          <w:rFonts w:ascii="Times New Roman" w:hAnsi="Times New Roman" w:cs="Times New Roman"/>
          <w:sz w:val="24"/>
          <w:szCs w:val="24"/>
          <w:lang w:val="en-GB"/>
        </w:rPr>
        <w:t>.</w:t>
      </w:r>
      <w:r w:rsidR="0036412B" w:rsidRPr="00F90769">
        <w:rPr>
          <w:rFonts w:ascii="Times New Roman" w:hAnsi="Times New Roman" w:cs="Times New Roman"/>
          <w:sz w:val="24"/>
          <w:szCs w:val="24"/>
          <w:lang w:val="en-GB"/>
        </w:rPr>
        <w:t xml:space="preserve"> </w:t>
      </w:r>
      <w:r w:rsidR="00AA5DE0" w:rsidRPr="00F90769">
        <w:rPr>
          <w:rFonts w:ascii="Times New Roman" w:hAnsi="Times New Roman" w:cs="Times New Roman"/>
          <w:sz w:val="24"/>
          <w:szCs w:val="24"/>
          <w:lang w:val="en-GB"/>
        </w:rPr>
        <w:t>C</w:t>
      </w:r>
      <w:r w:rsidR="00E00655" w:rsidRPr="00F90769">
        <w:rPr>
          <w:rFonts w:ascii="Times New Roman" w:hAnsi="Times New Roman" w:cs="Times New Roman"/>
          <w:sz w:val="24"/>
          <w:szCs w:val="24"/>
          <w:lang w:val="en-GB"/>
        </w:rPr>
        <w:t xml:space="preserve">hanges in </w:t>
      </w:r>
      <w:r w:rsidR="00CB3E9F" w:rsidRPr="00F90769">
        <w:rPr>
          <w:rFonts w:ascii="Times New Roman" w:hAnsi="Times New Roman" w:cs="Times New Roman"/>
          <w:sz w:val="24"/>
          <w:szCs w:val="24"/>
          <w:lang w:val="en-GB"/>
        </w:rPr>
        <w:t xml:space="preserve">the </w:t>
      </w:r>
      <w:r w:rsidR="00E00655" w:rsidRPr="00F90769">
        <w:rPr>
          <w:rFonts w:ascii="Times New Roman" w:hAnsi="Times New Roman" w:cs="Times New Roman"/>
          <w:sz w:val="24"/>
          <w:szCs w:val="24"/>
          <w:lang w:val="en-GB"/>
        </w:rPr>
        <w:t>gas</w:t>
      </w:r>
      <w:r w:rsidR="00AA5DE0" w:rsidRPr="00F90769">
        <w:rPr>
          <w:rFonts w:ascii="Times New Roman" w:hAnsi="Times New Roman" w:cs="Times New Roman"/>
          <w:sz w:val="24"/>
          <w:szCs w:val="24"/>
          <w:lang w:val="en-GB"/>
        </w:rPr>
        <w:t xml:space="preserve"> </w:t>
      </w:r>
      <w:r w:rsidR="00CB3E9F" w:rsidRPr="00F90769">
        <w:rPr>
          <w:rFonts w:ascii="Times New Roman" w:hAnsi="Times New Roman" w:cs="Times New Roman"/>
          <w:sz w:val="24"/>
          <w:szCs w:val="24"/>
          <w:lang w:val="en-GB"/>
        </w:rPr>
        <w:t xml:space="preserve">sector </w:t>
      </w:r>
      <w:r w:rsidR="00E00655" w:rsidRPr="00F90769">
        <w:rPr>
          <w:rFonts w:ascii="Times New Roman" w:hAnsi="Times New Roman" w:cs="Times New Roman"/>
          <w:sz w:val="24"/>
          <w:szCs w:val="24"/>
          <w:lang w:val="en-GB"/>
        </w:rPr>
        <w:t xml:space="preserve">look even more impressive. </w:t>
      </w:r>
      <w:r w:rsidR="00E628F9" w:rsidRPr="00F90769">
        <w:rPr>
          <w:rFonts w:ascii="Times New Roman" w:hAnsi="Times New Roman" w:cs="Times New Roman"/>
          <w:sz w:val="24"/>
          <w:szCs w:val="24"/>
          <w:lang w:val="en-GB"/>
        </w:rPr>
        <w:t>The v</w:t>
      </w:r>
      <w:r w:rsidR="0047309B" w:rsidRPr="00F90769">
        <w:rPr>
          <w:rFonts w:ascii="Times New Roman" w:hAnsi="Times New Roman" w:cs="Times New Roman"/>
          <w:sz w:val="24"/>
          <w:szCs w:val="24"/>
          <w:lang w:val="en-GB"/>
        </w:rPr>
        <w:t xml:space="preserve">olume of </w:t>
      </w:r>
      <w:r w:rsidR="00F26717" w:rsidRPr="00F90769">
        <w:rPr>
          <w:rFonts w:ascii="Times New Roman" w:hAnsi="Times New Roman" w:cs="Times New Roman"/>
          <w:sz w:val="24"/>
          <w:szCs w:val="24"/>
          <w:lang w:val="en-GB"/>
        </w:rPr>
        <w:t xml:space="preserve">shale gas </w:t>
      </w:r>
      <w:r w:rsidR="0047309B" w:rsidRPr="00F90769">
        <w:rPr>
          <w:rFonts w:ascii="Times New Roman" w:hAnsi="Times New Roman" w:cs="Times New Roman"/>
          <w:sz w:val="24"/>
          <w:szCs w:val="24"/>
          <w:lang w:val="en-GB"/>
        </w:rPr>
        <w:t xml:space="preserve">in the last </w:t>
      </w:r>
      <w:r w:rsidR="00E628F9" w:rsidRPr="00F90769">
        <w:rPr>
          <w:rFonts w:ascii="Times New Roman" w:hAnsi="Times New Roman" w:cs="Times New Roman"/>
          <w:sz w:val="24"/>
          <w:szCs w:val="24"/>
          <w:lang w:val="en-GB"/>
        </w:rPr>
        <w:t xml:space="preserve">5–6 </w:t>
      </w:r>
      <w:r w:rsidR="0047309B" w:rsidRPr="00F90769">
        <w:rPr>
          <w:rFonts w:ascii="Times New Roman" w:hAnsi="Times New Roman" w:cs="Times New Roman"/>
          <w:sz w:val="24"/>
          <w:szCs w:val="24"/>
          <w:lang w:val="en-GB"/>
        </w:rPr>
        <w:t xml:space="preserve">years </w:t>
      </w:r>
      <w:r w:rsidR="00F26717" w:rsidRPr="00F90769">
        <w:rPr>
          <w:rFonts w:ascii="Times New Roman" w:hAnsi="Times New Roman" w:cs="Times New Roman"/>
          <w:sz w:val="24"/>
          <w:szCs w:val="24"/>
          <w:lang w:val="en-GB"/>
        </w:rPr>
        <w:t xml:space="preserve">has increased </w:t>
      </w:r>
      <w:r w:rsidR="00E00655" w:rsidRPr="00F90769">
        <w:rPr>
          <w:rFonts w:ascii="Times New Roman" w:hAnsi="Times New Roman" w:cs="Times New Roman"/>
          <w:sz w:val="24"/>
          <w:szCs w:val="24"/>
          <w:lang w:val="en-GB"/>
        </w:rPr>
        <w:t>dramatically;</w:t>
      </w:r>
      <w:r w:rsidR="00F26717" w:rsidRPr="00F90769">
        <w:rPr>
          <w:rFonts w:ascii="Times New Roman" w:hAnsi="Times New Roman" w:cs="Times New Roman"/>
          <w:sz w:val="24"/>
          <w:szCs w:val="24"/>
          <w:lang w:val="en-GB"/>
        </w:rPr>
        <w:t xml:space="preserve"> </w:t>
      </w:r>
      <w:r w:rsidR="0047309B" w:rsidRPr="00F90769">
        <w:rPr>
          <w:rFonts w:ascii="Times New Roman" w:hAnsi="Times New Roman" w:cs="Times New Roman"/>
          <w:sz w:val="24"/>
          <w:szCs w:val="24"/>
          <w:lang w:val="en-GB"/>
        </w:rPr>
        <w:t xml:space="preserve">its share exceeded 35% of total </w:t>
      </w:r>
      <w:r w:rsidR="00F26717" w:rsidRPr="00F90769">
        <w:rPr>
          <w:rFonts w:ascii="Times New Roman" w:hAnsi="Times New Roman" w:cs="Times New Roman"/>
          <w:sz w:val="24"/>
          <w:szCs w:val="24"/>
          <w:lang w:val="en-GB"/>
        </w:rPr>
        <w:t xml:space="preserve">the </w:t>
      </w:r>
      <w:r w:rsidR="0047309B" w:rsidRPr="00F90769">
        <w:rPr>
          <w:rFonts w:ascii="Times New Roman" w:hAnsi="Times New Roman" w:cs="Times New Roman"/>
          <w:sz w:val="24"/>
          <w:szCs w:val="24"/>
          <w:lang w:val="en-GB"/>
        </w:rPr>
        <w:t xml:space="preserve">US gas production (from 5% in 2007) </w:t>
      </w:r>
      <w:r w:rsidR="00F26717" w:rsidRPr="00F90769">
        <w:rPr>
          <w:rFonts w:ascii="Times New Roman" w:hAnsi="Times New Roman" w:cs="Times New Roman"/>
          <w:sz w:val="24"/>
          <w:szCs w:val="24"/>
          <w:lang w:val="en-GB"/>
        </w:rPr>
        <w:t>and c</w:t>
      </w:r>
      <w:r w:rsidR="00E628F9" w:rsidRPr="00F90769">
        <w:rPr>
          <w:rFonts w:ascii="Times New Roman" w:hAnsi="Times New Roman" w:cs="Times New Roman"/>
          <w:sz w:val="24"/>
          <w:szCs w:val="24"/>
          <w:lang w:val="en-GB"/>
        </w:rPr>
        <w:t>ould</w:t>
      </w:r>
      <w:r w:rsidR="00F26717" w:rsidRPr="00F90769">
        <w:rPr>
          <w:rFonts w:ascii="Times New Roman" w:hAnsi="Times New Roman" w:cs="Times New Roman"/>
          <w:sz w:val="24"/>
          <w:szCs w:val="24"/>
          <w:lang w:val="en-GB"/>
        </w:rPr>
        <w:t xml:space="preserve"> </w:t>
      </w:r>
      <w:r w:rsidR="00542262" w:rsidRPr="00F90769">
        <w:rPr>
          <w:rFonts w:ascii="Times New Roman" w:hAnsi="Times New Roman" w:cs="Times New Roman"/>
          <w:sz w:val="24"/>
          <w:szCs w:val="24"/>
          <w:lang w:val="en-GB"/>
        </w:rPr>
        <w:t>reach</w:t>
      </w:r>
      <w:r w:rsidR="0047309B" w:rsidRPr="00F90769">
        <w:rPr>
          <w:rFonts w:ascii="Times New Roman" w:hAnsi="Times New Roman" w:cs="Times New Roman"/>
          <w:sz w:val="24"/>
          <w:szCs w:val="24"/>
          <w:lang w:val="en-GB"/>
        </w:rPr>
        <w:t xml:space="preserve"> </w:t>
      </w:r>
      <w:r w:rsidR="00E628F9" w:rsidRPr="00F90769">
        <w:rPr>
          <w:rFonts w:ascii="Times New Roman" w:hAnsi="Times New Roman" w:cs="Times New Roman"/>
          <w:sz w:val="24"/>
          <w:szCs w:val="24"/>
          <w:lang w:val="en-GB"/>
        </w:rPr>
        <w:t xml:space="preserve">50% </w:t>
      </w:r>
      <w:r w:rsidR="0047309B" w:rsidRPr="00F90769">
        <w:rPr>
          <w:rFonts w:ascii="Times New Roman" w:hAnsi="Times New Roman" w:cs="Times New Roman"/>
          <w:sz w:val="24"/>
          <w:szCs w:val="24"/>
          <w:lang w:val="en-GB"/>
        </w:rPr>
        <w:t>by 2025.</w:t>
      </w:r>
      <w:r w:rsidR="00542262" w:rsidRPr="00F90769">
        <w:rPr>
          <w:rFonts w:ascii="Times New Roman" w:hAnsi="Times New Roman" w:cs="Times New Roman"/>
          <w:sz w:val="24"/>
          <w:szCs w:val="24"/>
          <w:lang w:val="en-GB"/>
        </w:rPr>
        <w:t xml:space="preserve"> </w:t>
      </w:r>
      <w:r w:rsidR="004214BF" w:rsidRPr="00F90769">
        <w:rPr>
          <w:rFonts w:ascii="Times New Roman" w:hAnsi="Times New Roman" w:cs="Times New Roman"/>
          <w:sz w:val="24"/>
          <w:szCs w:val="24"/>
          <w:lang w:val="en-GB"/>
        </w:rPr>
        <w:t>T</w:t>
      </w:r>
      <w:r w:rsidR="00542262" w:rsidRPr="00F90769">
        <w:rPr>
          <w:rFonts w:ascii="Times New Roman" w:hAnsi="Times New Roman" w:cs="Times New Roman"/>
          <w:sz w:val="24"/>
          <w:szCs w:val="24"/>
          <w:lang w:val="en-GB"/>
        </w:rPr>
        <w:t>he US</w:t>
      </w:r>
      <w:r w:rsidR="00203C1A" w:rsidRPr="00F90769">
        <w:rPr>
          <w:rFonts w:ascii="Times New Roman" w:hAnsi="Times New Roman" w:cs="Times New Roman"/>
          <w:sz w:val="24"/>
          <w:szCs w:val="24"/>
          <w:lang w:val="en-GB"/>
        </w:rPr>
        <w:t xml:space="preserve"> will move</w:t>
      </w:r>
      <w:r w:rsidR="00542262" w:rsidRPr="00F90769">
        <w:rPr>
          <w:rFonts w:ascii="Times New Roman" w:hAnsi="Times New Roman" w:cs="Times New Roman"/>
          <w:sz w:val="24"/>
          <w:szCs w:val="24"/>
          <w:lang w:val="en-GB"/>
        </w:rPr>
        <w:t xml:space="preserve"> from </w:t>
      </w:r>
      <w:r w:rsidR="00CB3E9F" w:rsidRPr="00F90769">
        <w:rPr>
          <w:rFonts w:ascii="Times New Roman" w:hAnsi="Times New Roman" w:cs="Times New Roman"/>
          <w:sz w:val="24"/>
          <w:szCs w:val="24"/>
          <w:lang w:val="en-GB"/>
        </w:rPr>
        <w:t>a</w:t>
      </w:r>
      <w:r w:rsidR="00203C1A" w:rsidRPr="00F90769">
        <w:rPr>
          <w:rFonts w:ascii="Times New Roman" w:hAnsi="Times New Roman" w:cs="Times New Roman"/>
          <w:sz w:val="24"/>
          <w:szCs w:val="24"/>
          <w:lang w:val="en-GB"/>
        </w:rPr>
        <w:t xml:space="preserve"> </w:t>
      </w:r>
      <w:r w:rsidR="00542262" w:rsidRPr="00F90769">
        <w:rPr>
          <w:rFonts w:ascii="Times New Roman" w:hAnsi="Times New Roman" w:cs="Times New Roman"/>
          <w:sz w:val="24"/>
          <w:szCs w:val="24"/>
          <w:lang w:val="en-GB"/>
        </w:rPr>
        <w:t xml:space="preserve">major gas importer to </w:t>
      </w:r>
      <w:r w:rsidR="00CB3E9F" w:rsidRPr="00F90769">
        <w:rPr>
          <w:rFonts w:ascii="Times New Roman" w:hAnsi="Times New Roman" w:cs="Times New Roman"/>
          <w:sz w:val="24"/>
          <w:szCs w:val="24"/>
          <w:lang w:val="en-GB"/>
        </w:rPr>
        <w:t xml:space="preserve">an </w:t>
      </w:r>
      <w:r w:rsidR="00542262" w:rsidRPr="00F90769">
        <w:rPr>
          <w:rFonts w:ascii="Times New Roman" w:hAnsi="Times New Roman" w:cs="Times New Roman"/>
          <w:sz w:val="24"/>
          <w:szCs w:val="24"/>
          <w:lang w:val="en-GB"/>
        </w:rPr>
        <w:t>emerging exporter by 2017</w:t>
      </w:r>
      <w:r w:rsidR="00E00655" w:rsidRPr="00F90769">
        <w:rPr>
          <w:rFonts w:ascii="Times New Roman" w:hAnsi="Times New Roman" w:cs="Times New Roman"/>
          <w:sz w:val="24"/>
          <w:szCs w:val="24"/>
          <w:lang w:val="en-GB"/>
        </w:rPr>
        <w:t xml:space="preserve">. The US has begun reconstruction and renovation of </w:t>
      </w:r>
      <w:proofErr w:type="spellStart"/>
      <w:r w:rsidR="00E00655" w:rsidRPr="00F90769">
        <w:rPr>
          <w:rFonts w:ascii="Times New Roman" w:hAnsi="Times New Roman" w:cs="Times New Roman"/>
          <w:sz w:val="24"/>
          <w:szCs w:val="24"/>
          <w:lang w:val="en-GB"/>
        </w:rPr>
        <w:t>regasification</w:t>
      </w:r>
      <w:proofErr w:type="spellEnd"/>
      <w:r w:rsidR="00E00655" w:rsidRPr="00F90769">
        <w:rPr>
          <w:rFonts w:ascii="Times New Roman" w:hAnsi="Times New Roman" w:cs="Times New Roman"/>
          <w:sz w:val="24"/>
          <w:szCs w:val="24"/>
          <w:lang w:val="en-GB"/>
        </w:rPr>
        <w:t xml:space="preserve"> terminals, built for imports, into LNG plants. By 2016, according to American data, technical</w:t>
      </w:r>
      <w:r w:rsidR="00AA5DE0" w:rsidRPr="00F90769">
        <w:rPr>
          <w:rFonts w:ascii="Times New Roman" w:hAnsi="Times New Roman" w:cs="Times New Roman"/>
          <w:sz w:val="24"/>
          <w:szCs w:val="24"/>
          <w:lang w:val="en-GB"/>
        </w:rPr>
        <w:t xml:space="preserve"> </w:t>
      </w:r>
      <w:r w:rsidR="00203C1A" w:rsidRPr="00F90769">
        <w:rPr>
          <w:rFonts w:ascii="Times New Roman" w:hAnsi="Times New Roman" w:cs="Times New Roman"/>
          <w:sz w:val="24"/>
          <w:szCs w:val="24"/>
          <w:lang w:val="en-GB"/>
        </w:rPr>
        <w:t xml:space="preserve">requirements </w:t>
      </w:r>
      <w:r w:rsidR="00AA5DE0" w:rsidRPr="00F90769">
        <w:rPr>
          <w:rFonts w:ascii="Times New Roman" w:hAnsi="Times New Roman" w:cs="Times New Roman"/>
          <w:sz w:val="24"/>
          <w:szCs w:val="24"/>
          <w:lang w:val="en-GB"/>
        </w:rPr>
        <w:t>will be c</w:t>
      </w:r>
      <w:r w:rsidR="00203C1A" w:rsidRPr="00F90769">
        <w:rPr>
          <w:rFonts w:ascii="Times New Roman" w:hAnsi="Times New Roman" w:cs="Times New Roman"/>
          <w:sz w:val="24"/>
          <w:szCs w:val="24"/>
          <w:lang w:val="en-GB"/>
        </w:rPr>
        <w:t>omplet</w:t>
      </w:r>
      <w:r w:rsidR="00AA5DE0" w:rsidRPr="00F90769">
        <w:rPr>
          <w:rFonts w:ascii="Times New Roman" w:hAnsi="Times New Roman" w:cs="Times New Roman"/>
          <w:sz w:val="24"/>
          <w:szCs w:val="24"/>
          <w:lang w:val="en-GB"/>
        </w:rPr>
        <w:t xml:space="preserve">ed </w:t>
      </w:r>
      <w:r w:rsidR="00F26717" w:rsidRPr="00F90769">
        <w:rPr>
          <w:rFonts w:ascii="Times New Roman" w:hAnsi="Times New Roman" w:cs="Times New Roman"/>
          <w:sz w:val="24"/>
          <w:szCs w:val="24"/>
          <w:lang w:val="en-GB"/>
        </w:rPr>
        <w:t>[</w:t>
      </w:r>
      <w:proofErr w:type="spellStart"/>
      <w:r w:rsidR="003A432B" w:rsidRPr="00F90769">
        <w:rPr>
          <w:rFonts w:ascii="Times New Roman" w:hAnsi="Times New Roman" w:cs="Times New Roman"/>
          <w:sz w:val="24"/>
          <w:szCs w:val="24"/>
          <w:lang w:val="en-GB"/>
        </w:rPr>
        <w:t>Karpova</w:t>
      </w:r>
      <w:proofErr w:type="spellEnd"/>
      <w:r w:rsidR="003A432B" w:rsidRPr="00F90769">
        <w:rPr>
          <w:rFonts w:ascii="Times New Roman" w:hAnsi="Times New Roman" w:cs="Times New Roman"/>
          <w:sz w:val="24"/>
          <w:szCs w:val="24"/>
          <w:lang w:val="en-GB"/>
        </w:rPr>
        <w:t>, 201</w:t>
      </w:r>
      <w:r w:rsidR="004E473D" w:rsidRPr="00F90769">
        <w:rPr>
          <w:rFonts w:ascii="Times New Roman" w:hAnsi="Times New Roman" w:cs="Times New Roman"/>
          <w:sz w:val="24"/>
          <w:szCs w:val="24"/>
          <w:lang w:val="en-GB"/>
        </w:rPr>
        <w:t>4</w:t>
      </w:r>
      <w:r w:rsidR="0089384D" w:rsidRPr="00F90769">
        <w:rPr>
          <w:rFonts w:ascii="Times New Roman" w:hAnsi="Times New Roman" w:cs="Times New Roman"/>
          <w:sz w:val="24"/>
          <w:szCs w:val="24"/>
          <w:lang w:val="en-GB"/>
        </w:rPr>
        <w:t>a</w:t>
      </w:r>
      <w:r w:rsidR="00F26717" w:rsidRPr="00F90769">
        <w:rPr>
          <w:rFonts w:ascii="Times New Roman" w:hAnsi="Times New Roman" w:cs="Times New Roman"/>
          <w:sz w:val="24"/>
          <w:szCs w:val="24"/>
          <w:lang w:val="en-GB"/>
        </w:rPr>
        <w:t>]</w:t>
      </w:r>
      <w:r w:rsidR="00E00655" w:rsidRPr="00F90769">
        <w:rPr>
          <w:rFonts w:ascii="Times New Roman" w:hAnsi="Times New Roman" w:cs="Times New Roman"/>
          <w:sz w:val="24"/>
          <w:szCs w:val="24"/>
          <w:lang w:val="en-GB"/>
        </w:rPr>
        <w:t>.</w:t>
      </w:r>
      <w:r w:rsidR="00542262" w:rsidRPr="00F90769">
        <w:rPr>
          <w:rFonts w:ascii="Times New Roman" w:hAnsi="Times New Roman" w:cs="Times New Roman"/>
          <w:sz w:val="24"/>
          <w:szCs w:val="24"/>
          <w:lang w:val="en-GB"/>
        </w:rPr>
        <w:t xml:space="preserve"> </w:t>
      </w:r>
    </w:p>
    <w:p w:rsidR="004E1CEB" w:rsidRPr="00F90769" w:rsidRDefault="0047309B" w:rsidP="004E1CEB">
      <w:pPr>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This transformation </w:t>
      </w:r>
      <w:r w:rsidR="00E00655" w:rsidRPr="00F90769">
        <w:rPr>
          <w:rFonts w:ascii="Times New Roman" w:hAnsi="Times New Roman" w:cs="Times New Roman"/>
          <w:sz w:val="24"/>
          <w:szCs w:val="24"/>
          <w:lang w:val="en-GB"/>
        </w:rPr>
        <w:t>ha</w:t>
      </w:r>
      <w:r w:rsidR="00EE585B" w:rsidRPr="00F90769">
        <w:rPr>
          <w:rFonts w:ascii="Times New Roman" w:hAnsi="Times New Roman" w:cs="Times New Roman"/>
          <w:sz w:val="24"/>
          <w:szCs w:val="24"/>
          <w:lang w:val="en-GB"/>
        </w:rPr>
        <w:t>s</w:t>
      </w:r>
      <w:r w:rsidR="00E00655" w:rsidRPr="00F90769">
        <w:rPr>
          <w:rFonts w:ascii="Times New Roman" w:hAnsi="Times New Roman" w:cs="Times New Roman"/>
          <w:sz w:val="24"/>
          <w:szCs w:val="24"/>
          <w:lang w:val="en-GB"/>
        </w:rPr>
        <w:t xml:space="preserve"> </w:t>
      </w:r>
      <w:r w:rsidR="0036412B" w:rsidRPr="00F90769">
        <w:rPr>
          <w:rFonts w:ascii="Times New Roman" w:hAnsi="Times New Roman" w:cs="Times New Roman"/>
          <w:sz w:val="24"/>
          <w:szCs w:val="24"/>
          <w:lang w:val="en-GB"/>
        </w:rPr>
        <w:t>happen</w:t>
      </w:r>
      <w:r w:rsidR="00E00655" w:rsidRPr="00F90769">
        <w:rPr>
          <w:rFonts w:ascii="Times New Roman" w:hAnsi="Times New Roman" w:cs="Times New Roman"/>
          <w:sz w:val="24"/>
          <w:szCs w:val="24"/>
          <w:lang w:val="en-GB"/>
        </w:rPr>
        <w:t>ed</w:t>
      </w:r>
      <w:r w:rsidR="0036412B" w:rsidRPr="00F90769">
        <w:rPr>
          <w:rFonts w:ascii="Times New Roman" w:hAnsi="Times New Roman" w:cs="Times New Roman"/>
          <w:sz w:val="24"/>
          <w:szCs w:val="24"/>
          <w:lang w:val="en-GB"/>
        </w:rPr>
        <w:t xml:space="preserve"> </w:t>
      </w:r>
      <w:r w:rsidR="004675F0" w:rsidRPr="00F90769">
        <w:rPr>
          <w:rFonts w:ascii="Times New Roman" w:hAnsi="Times New Roman" w:cs="Times New Roman"/>
          <w:sz w:val="24"/>
          <w:szCs w:val="24"/>
          <w:lang w:val="en-GB"/>
        </w:rPr>
        <w:t xml:space="preserve">for many reasons, including the well-known, although </w:t>
      </w:r>
      <w:r w:rsidR="0036412B" w:rsidRPr="00F90769">
        <w:rPr>
          <w:rFonts w:ascii="Times New Roman" w:hAnsi="Times New Roman" w:cs="Times New Roman"/>
          <w:sz w:val="24"/>
          <w:szCs w:val="24"/>
          <w:lang w:val="en-GB"/>
        </w:rPr>
        <w:t xml:space="preserve">still </w:t>
      </w:r>
      <w:r w:rsidR="00F87BC8" w:rsidRPr="00F90769">
        <w:rPr>
          <w:rFonts w:ascii="Times New Roman" w:hAnsi="Times New Roman" w:cs="Times New Roman"/>
          <w:sz w:val="24"/>
          <w:szCs w:val="24"/>
          <w:lang w:val="en-GB"/>
        </w:rPr>
        <w:t xml:space="preserve">disputable </w:t>
      </w:r>
      <w:r w:rsidR="004675F0" w:rsidRPr="00F90769">
        <w:rPr>
          <w:rFonts w:ascii="Times New Roman" w:hAnsi="Times New Roman" w:cs="Times New Roman"/>
          <w:sz w:val="24"/>
          <w:szCs w:val="24"/>
          <w:lang w:val="en-GB"/>
        </w:rPr>
        <w:t xml:space="preserve">phenomenon </w:t>
      </w:r>
      <w:r w:rsidR="0036412B" w:rsidRPr="00F90769">
        <w:rPr>
          <w:rFonts w:ascii="Times New Roman" w:hAnsi="Times New Roman" w:cs="Times New Roman"/>
          <w:sz w:val="24"/>
          <w:szCs w:val="24"/>
          <w:lang w:val="en-GB"/>
        </w:rPr>
        <w:t xml:space="preserve">of </w:t>
      </w:r>
      <w:r w:rsidR="004675F0" w:rsidRPr="00F90769">
        <w:rPr>
          <w:rFonts w:ascii="Times New Roman" w:hAnsi="Times New Roman" w:cs="Times New Roman"/>
          <w:sz w:val="24"/>
          <w:szCs w:val="24"/>
          <w:lang w:val="en-GB"/>
        </w:rPr>
        <w:t>"sha</w:t>
      </w:r>
      <w:r w:rsidR="0036412B" w:rsidRPr="00F90769">
        <w:rPr>
          <w:rFonts w:ascii="Times New Roman" w:hAnsi="Times New Roman" w:cs="Times New Roman"/>
          <w:sz w:val="24"/>
          <w:szCs w:val="24"/>
          <w:lang w:val="en-GB"/>
        </w:rPr>
        <w:t xml:space="preserve">le revolution" </w:t>
      </w:r>
      <w:r w:rsidR="004675F0" w:rsidRPr="00F90769">
        <w:rPr>
          <w:rFonts w:ascii="Times New Roman" w:hAnsi="Times New Roman" w:cs="Times New Roman"/>
          <w:sz w:val="24"/>
          <w:szCs w:val="24"/>
          <w:lang w:val="en-GB"/>
        </w:rPr>
        <w:t xml:space="preserve">which, in our </w:t>
      </w:r>
      <w:r w:rsidR="00684BB6" w:rsidRPr="00F90769">
        <w:rPr>
          <w:rFonts w:ascii="Times New Roman" w:hAnsi="Times New Roman" w:cs="Times New Roman"/>
          <w:sz w:val="24"/>
          <w:szCs w:val="24"/>
          <w:lang w:val="en-GB"/>
        </w:rPr>
        <w:t xml:space="preserve">opinion, </w:t>
      </w:r>
      <w:r w:rsidR="0057580F" w:rsidRPr="00F90769">
        <w:rPr>
          <w:rFonts w:ascii="Times New Roman" w:hAnsi="Times New Roman" w:cs="Times New Roman"/>
          <w:sz w:val="24"/>
          <w:szCs w:val="24"/>
          <w:lang w:val="en-GB"/>
        </w:rPr>
        <w:t xml:space="preserve">is the </w:t>
      </w:r>
      <w:r w:rsidR="00002334" w:rsidRPr="00F90769">
        <w:rPr>
          <w:rFonts w:ascii="Times New Roman" w:hAnsi="Times New Roman" w:cs="Times New Roman"/>
          <w:sz w:val="24"/>
          <w:szCs w:val="24"/>
          <w:lang w:val="en-GB"/>
        </w:rPr>
        <w:t xml:space="preserve">brainchild of financial markets with </w:t>
      </w:r>
      <w:r w:rsidR="00684BB6" w:rsidRPr="00F90769">
        <w:rPr>
          <w:rFonts w:ascii="Times New Roman" w:hAnsi="Times New Roman" w:cs="Times New Roman"/>
          <w:sz w:val="24"/>
          <w:szCs w:val="24"/>
          <w:lang w:val="en-GB"/>
        </w:rPr>
        <w:t>40+ years of</w:t>
      </w:r>
      <w:r w:rsidR="004675F0" w:rsidRPr="00F90769">
        <w:rPr>
          <w:rFonts w:ascii="Times New Roman" w:hAnsi="Times New Roman" w:cs="Times New Roman"/>
          <w:sz w:val="24"/>
          <w:szCs w:val="24"/>
          <w:lang w:val="en-GB"/>
        </w:rPr>
        <w:t xml:space="preserve"> </w:t>
      </w:r>
      <w:r w:rsidR="00002334" w:rsidRPr="00F90769">
        <w:rPr>
          <w:rFonts w:ascii="Times New Roman" w:hAnsi="Times New Roman" w:cs="Times New Roman"/>
          <w:sz w:val="24"/>
          <w:szCs w:val="24"/>
          <w:lang w:val="en-GB"/>
        </w:rPr>
        <w:t xml:space="preserve">preliminary </w:t>
      </w:r>
      <w:r w:rsidR="003943B8" w:rsidRPr="00F90769">
        <w:rPr>
          <w:rFonts w:ascii="Times New Roman" w:hAnsi="Times New Roman" w:cs="Times New Roman"/>
          <w:sz w:val="24"/>
          <w:szCs w:val="24"/>
          <w:lang w:val="en-GB"/>
        </w:rPr>
        <w:t xml:space="preserve">technological </w:t>
      </w:r>
      <w:r w:rsidR="00002334" w:rsidRPr="00F90769">
        <w:rPr>
          <w:rFonts w:ascii="Times New Roman" w:hAnsi="Times New Roman" w:cs="Times New Roman"/>
          <w:sz w:val="24"/>
          <w:szCs w:val="24"/>
          <w:lang w:val="en-GB"/>
        </w:rPr>
        <w:t xml:space="preserve">evolution </w:t>
      </w:r>
      <w:r w:rsidR="005F1EF8" w:rsidRPr="00F90769">
        <w:rPr>
          <w:rFonts w:ascii="Times New Roman" w:hAnsi="Times New Roman" w:cs="Times New Roman"/>
          <w:sz w:val="24"/>
          <w:szCs w:val="24"/>
          <w:lang w:val="en-GB"/>
        </w:rPr>
        <w:t>[</w:t>
      </w:r>
      <w:proofErr w:type="spellStart"/>
      <w:r w:rsidR="003A432B" w:rsidRPr="00F90769">
        <w:rPr>
          <w:rFonts w:ascii="Times New Roman" w:hAnsi="Times New Roman" w:cs="Times New Roman"/>
          <w:sz w:val="24"/>
          <w:szCs w:val="24"/>
          <w:lang w:val="en-GB"/>
        </w:rPr>
        <w:t>Karpova</w:t>
      </w:r>
      <w:proofErr w:type="spellEnd"/>
      <w:r w:rsidR="003A432B" w:rsidRPr="00F90769">
        <w:rPr>
          <w:rFonts w:ascii="Times New Roman" w:hAnsi="Times New Roman" w:cs="Times New Roman"/>
          <w:sz w:val="24"/>
          <w:szCs w:val="24"/>
          <w:lang w:val="en-GB"/>
        </w:rPr>
        <w:t>, 2014</w:t>
      </w:r>
      <w:r w:rsidR="0089384D" w:rsidRPr="00F90769">
        <w:rPr>
          <w:rFonts w:ascii="Times New Roman" w:hAnsi="Times New Roman" w:cs="Times New Roman"/>
          <w:sz w:val="24"/>
          <w:szCs w:val="24"/>
          <w:lang w:val="en-GB"/>
        </w:rPr>
        <w:t>a</w:t>
      </w:r>
      <w:r w:rsidR="00D93285" w:rsidRPr="00F90769">
        <w:rPr>
          <w:rFonts w:ascii="Times New Roman" w:hAnsi="Times New Roman" w:cs="Times New Roman"/>
          <w:sz w:val="24"/>
          <w:szCs w:val="24"/>
          <w:lang w:val="en-GB"/>
        </w:rPr>
        <w:t>, p</w:t>
      </w:r>
      <w:r w:rsidR="004E473D" w:rsidRPr="00F90769">
        <w:rPr>
          <w:rFonts w:ascii="Times New Roman" w:hAnsi="Times New Roman" w:cs="Times New Roman"/>
          <w:sz w:val="24"/>
          <w:szCs w:val="24"/>
          <w:lang w:val="en-GB"/>
        </w:rPr>
        <w:t>p</w:t>
      </w:r>
      <w:r w:rsidR="00D93285" w:rsidRPr="00F90769">
        <w:rPr>
          <w:rFonts w:ascii="Times New Roman" w:hAnsi="Times New Roman" w:cs="Times New Roman"/>
          <w:sz w:val="24"/>
          <w:szCs w:val="24"/>
          <w:lang w:val="en-GB"/>
        </w:rPr>
        <w:t>.</w:t>
      </w:r>
      <w:r w:rsidR="004E473D" w:rsidRPr="00F90769">
        <w:rPr>
          <w:rFonts w:ascii="Times New Roman" w:hAnsi="Times New Roman" w:cs="Times New Roman"/>
          <w:sz w:val="24"/>
          <w:szCs w:val="24"/>
          <w:lang w:val="en-GB"/>
        </w:rPr>
        <w:t>140</w:t>
      </w:r>
      <w:r w:rsidR="00EE585B" w:rsidRPr="00F90769">
        <w:rPr>
          <w:rFonts w:ascii="Times New Roman" w:hAnsi="Times New Roman" w:cs="Times New Roman"/>
          <w:sz w:val="24"/>
          <w:szCs w:val="24"/>
          <w:lang w:val="en-GB"/>
        </w:rPr>
        <w:t>–</w:t>
      </w:r>
      <w:r w:rsidR="00D93285" w:rsidRPr="00F90769">
        <w:rPr>
          <w:rFonts w:ascii="Times New Roman" w:hAnsi="Times New Roman" w:cs="Times New Roman"/>
          <w:sz w:val="24"/>
          <w:szCs w:val="24"/>
          <w:lang w:val="en-GB"/>
        </w:rPr>
        <w:t>141</w:t>
      </w:r>
      <w:r w:rsidR="004675F0" w:rsidRPr="00F90769">
        <w:rPr>
          <w:rFonts w:ascii="Times New Roman" w:hAnsi="Times New Roman" w:cs="Times New Roman"/>
          <w:sz w:val="24"/>
          <w:szCs w:val="24"/>
          <w:lang w:val="en-GB"/>
        </w:rPr>
        <w:t>]</w:t>
      </w:r>
      <w:r w:rsidR="0036412B" w:rsidRPr="00F90769">
        <w:rPr>
          <w:rFonts w:ascii="Times New Roman" w:hAnsi="Times New Roman" w:cs="Times New Roman"/>
          <w:sz w:val="24"/>
          <w:szCs w:val="24"/>
          <w:lang w:val="en-GB"/>
        </w:rPr>
        <w:t xml:space="preserve">. </w:t>
      </w:r>
      <w:r w:rsidR="00684BB6" w:rsidRPr="00F90769">
        <w:rPr>
          <w:rFonts w:ascii="Times New Roman" w:hAnsi="Times New Roman" w:cs="Times New Roman"/>
          <w:sz w:val="24"/>
          <w:szCs w:val="24"/>
          <w:lang w:val="en-GB"/>
        </w:rPr>
        <w:t>Interpreted in any way</w:t>
      </w:r>
      <w:r w:rsidR="00002334" w:rsidRPr="00F90769">
        <w:rPr>
          <w:rFonts w:ascii="Times New Roman" w:hAnsi="Times New Roman" w:cs="Times New Roman"/>
          <w:sz w:val="24"/>
          <w:szCs w:val="24"/>
          <w:lang w:val="en-GB"/>
        </w:rPr>
        <w:t>s</w:t>
      </w:r>
      <w:r w:rsidR="00684BB6" w:rsidRPr="00F90769">
        <w:rPr>
          <w:rFonts w:ascii="Times New Roman" w:hAnsi="Times New Roman" w:cs="Times New Roman"/>
          <w:sz w:val="24"/>
          <w:szCs w:val="24"/>
          <w:lang w:val="en-GB"/>
        </w:rPr>
        <w:t xml:space="preserve"> shale progress </w:t>
      </w:r>
      <w:r w:rsidR="0036412B" w:rsidRPr="00F90769">
        <w:rPr>
          <w:rFonts w:ascii="Times New Roman" w:hAnsi="Times New Roman" w:cs="Times New Roman"/>
          <w:sz w:val="24"/>
          <w:szCs w:val="24"/>
          <w:lang w:val="en-GB"/>
        </w:rPr>
        <w:t>gives</w:t>
      </w:r>
      <w:r w:rsidR="00002334" w:rsidRPr="00F90769">
        <w:rPr>
          <w:rFonts w:ascii="Times New Roman" w:hAnsi="Times New Roman" w:cs="Times New Roman"/>
          <w:sz w:val="24"/>
          <w:szCs w:val="24"/>
          <w:lang w:val="en-GB"/>
        </w:rPr>
        <w:t xml:space="preserve"> a </w:t>
      </w:r>
      <w:r w:rsidR="00BD620F" w:rsidRPr="00F90769">
        <w:rPr>
          <w:rFonts w:ascii="Times New Roman" w:hAnsi="Times New Roman" w:cs="Times New Roman"/>
          <w:sz w:val="24"/>
          <w:szCs w:val="24"/>
          <w:lang w:val="en-GB"/>
        </w:rPr>
        <w:t>chance to use economically attractive low pr</w:t>
      </w:r>
      <w:r w:rsidR="003943B8" w:rsidRPr="00F90769">
        <w:rPr>
          <w:rFonts w:ascii="Times New Roman" w:hAnsi="Times New Roman" w:cs="Times New Roman"/>
          <w:sz w:val="24"/>
          <w:szCs w:val="24"/>
          <w:lang w:val="en-GB"/>
        </w:rPr>
        <w:t xml:space="preserve">ices </w:t>
      </w:r>
      <w:r w:rsidR="00BD620F" w:rsidRPr="00F90769">
        <w:rPr>
          <w:rFonts w:ascii="Times New Roman" w:hAnsi="Times New Roman" w:cs="Times New Roman"/>
          <w:sz w:val="24"/>
          <w:szCs w:val="24"/>
          <w:lang w:val="en-GB"/>
        </w:rPr>
        <w:t>for American gas</w:t>
      </w:r>
      <w:r w:rsidR="003943B8" w:rsidRPr="00F90769">
        <w:rPr>
          <w:rFonts w:ascii="Times New Roman" w:hAnsi="Times New Roman" w:cs="Times New Roman"/>
          <w:sz w:val="24"/>
          <w:szCs w:val="24"/>
          <w:lang w:val="en-GB"/>
        </w:rPr>
        <w:t>, fi</w:t>
      </w:r>
      <w:r w:rsidR="00051E4B" w:rsidRPr="00F90769">
        <w:rPr>
          <w:rFonts w:ascii="Times New Roman" w:hAnsi="Times New Roman" w:cs="Times New Roman"/>
          <w:sz w:val="24"/>
          <w:szCs w:val="24"/>
          <w:lang w:val="en-GB"/>
        </w:rPr>
        <w:t xml:space="preserve">rstly, in </w:t>
      </w:r>
      <w:r w:rsidR="005F1EF8" w:rsidRPr="00F90769">
        <w:rPr>
          <w:rFonts w:ascii="Times New Roman" w:hAnsi="Times New Roman" w:cs="Times New Roman"/>
          <w:sz w:val="24"/>
          <w:szCs w:val="24"/>
          <w:lang w:val="en-GB"/>
        </w:rPr>
        <w:t xml:space="preserve">the </w:t>
      </w:r>
      <w:r w:rsidR="00051E4B" w:rsidRPr="00F90769">
        <w:rPr>
          <w:rFonts w:ascii="Times New Roman" w:hAnsi="Times New Roman" w:cs="Times New Roman"/>
          <w:sz w:val="24"/>
          <w:szCs w:val="24"/>
          <w:lang w:val="en-GB"/>
        </w:rPr>
        <w:t xml:space="preserve">US </w:t>
      </w:r>
      <w:proofErr w:type="spellStart"/>
      <w:r w:rsidR="00051E4B" w:rsidRPr="00F90769">
        <w:rPr>
          <w:rFonts w:ascii="Times New Roman" w:hAnsi="Times New Roman" w:cs="Times New Roman"/>
          <w:sz w:val="24"/>
          <w:szCs w:val="24"/>
          <w:lang w:val="en-GB"/>
        </w:rPr>
        <w:t>Herry</w:t>
      </w:r>
      <w:proofErr w:type="spellEnd"/>
      <w:r w:rsidR="00051E4B" w:rsidRPr="00F90769">
        <w:rPr>
          <w:rFonts w:ascii="Times New Roman" w:hAnsi="Times New Roman" w:cs="Times New Roman"/>
          <w:sz w:val="24"/>
          <w:szCs w:val="24"/>
          <w:lang w:val="en-GB"/>
        </w:rPr>
        <w:t xml:space="preserve"> Hub (Figure</w:t>
      </w:r>
      <w:r w:rsidR="00285000" w:rsidRPr="00F90769">
        <w:rPr>
          <w:rFonts w:ascii="Times New Roman" w:hAnsi="Times New Roman" w:cs="Times New Roman"/>
          <w:sz w:val="24"/>
          <w:szCs w:val="24"/>
          <w:lang w:val="en-GB"/>
        </w:rPr>
        <w:t xml:space="preserve"> 6</w:t>
      </w:r>
      <w:r w:rsidR="00BD620F" w:rsidRPr="00F90769">
        <w:rPr>
          <w:rFonts w:ascii="Times New Roman" w:hAnsi="Times New Roman" w:cs="Times New Roman"/>
          <w:sz w:val="24"/>
          <w:szCs w:val="24"/>
          <w:lang w:val="en-GB"/>
        </w:rPr>
        <w:t xml:space="preserve">) </w:t>
      </w:r>
      <w:r w:rsidR="0072433E" w:rsidRPr="00F90769">
        <w:rPr>
          <w:rFonts w:ascii="Times New Roman" w:hAnsi="Times New Roman" w:cs="Times New Roman"/>
          <w:sz w:val="24"/>
          <w:szCs w:val="24"/>
          <w:lang w:val="en-GB"/>
        </w:rPr>
        <w:t xml:space="preserve">for gas export (launching in 2016 from reconstructed LNG terminals) </w:t>
      </w:r>
      <w:r w:rsidR="00002334" w:rsidRPr="00F90769">
        <w:rPr>
          <w:rFonts w:ascii="Times New Roman" w:hAnsi="Times New Roman" w:cs="Times New Roman"/>
          <w:sz w:val="24"/>
          <w:szCs w:val="24"/>
          <w:lang w:val="en-GB"/>
        </w:rPr>
        <w:t xml:space="preserve">and </w:t>
      </w:r>
      <w:r w:rsidR="00BD620F" w:rsidRPr="00F90769">
        <w:rPr>
          <w:rFonts w:ascii="Times New Roman" w:hAnsi="Times New Roman" w:cs="Times New Roman"/>
          <w:sz w:val="24"/>
          <w:szCs w:val="24"/>
          <w:lang w:val="en-GB"/>
        </w:rPr>
        <w:t xml:space="preserve">for </w:t>
      </w:r>
      <w:r w:rsidR="00002334" w:rsidRPr="00F90769">
        <w:rPr>
          <w:rFonts w:ascii="Times New Roman" w:hAnsi="Times New Roman" w:cs="Times New Roman"/>
          <w:sz w:val="24"/>
          <w:szCs w:val="24"/>
          <w:lang w:val="en-GB"/>
        </w:rPr>
        <w:t xml:space="preserve">a </w:t>
      </w:r>
      <w:r w:rsidR="0036412B" w:rsidRPr="00F90769">
        <w:rPr>
          <w:rFonts w:ascii="Times New Roman" w:hAnsi="Times New Roman" w:cs="Times New Roman"/>
          <w:sz w:val="24"/>
          <w:szCs w:val="24"/>
          <w:lang w:val="en-GB"/>
        </w:rPr>
        <w:t xml:space="preserve">new </w:t>
      </w:r>
      <w:r w:rsidR="00002334" w:rsidRPr="00F90769">
        <w:rPr>
          <w:rFonts w:ascii="Times New Roman" w:hAnsi="Times New Roman" w:cs="Times New Roman"/>
          <w:sz w:val="24"/>
          <w:szCs w:val="24"/>
          <w:lang w:val="en-GB"/>
        </w:rPr>
        <w:t>wave</w:t>
      </w:r>
      <w:r w:rsidR="0036412B" w:rsidRPr="00F90769">
        <w:rPr>
          <w:rFonts w:ascii="Times New Roman" w:hAnsi="Times New Roman" w:cs="Times New Roman"/>
          <w:sz w:val="24"/>
          <w:szCs w:val="24"/>
          <w:lang w:val="en-GB"/>
        </w:rPr>
        <w:t xml:space="preserve"> of </w:t>
      </w:r>
      <w:r w:rsidR="00C47652" w:rsidRPr="00F90769">
        <w:rPr>
          <w:rFonts w:ascii="Times New Roman" w:hAnsi="Times New Roman" w:cs="Times New Roman"/>
          <w:sz w:val="24"/>
          <w:szCs w:val="24"/>
          <w:lang w:val="en-GB"/>
        </w:rPr>
        <w:t>re-</w:t>
      </w:r>
      <w:r w:rsidR="004675F0" w:rsidRPr="00F90769">
        <w:rPr>
          <w:rFonts w:ascii="Times New Roman" w:hAnsi="Times New Roman" w:cs="Times New Roman"/>
          <w:sz w:val="24"/>
          <w:szCs w:val="24"/>
          <w:lang w:val="en-GB"/>
        </w:rPr>
        <w:t>industrialization</w:t>
      </w:r>
      <w:r w:rsidR="00F87BC8" w:rsidRPr="00F90769">
        <w:rPr>
          <w:rFonts w:ascii="Times New Roman" w:hAnsi="Times New Roman" w:cs="Times New Roman"/>
          <w:sz w:val="24"/>
          <w:szCs w:val="24"/>
          <w:lang w:val="en-GB"/>
        </w:rPr>
        <w:t xml:space="preserve">. </w:t>
      </w:r>
      <w:r w:rsidR="004E1CEB" w:rsidRPr="00F90769">
        <w:rPr>
          <w:rFonts w:ascii="Times New Roman" w:hAnsi="Times New Roman" w:cs="Times New Roman"/>
          <w:sz w:val="24"/>
          <w:szCs w:val="24"/>
          <w:lang w:val="en-GB"/>
        </w:rPr>
        <w:t xml:space="preserve">Re-industrialization was widely advertised </w:t>
      </w:r>
      <w:r w:rsidR="009D02FA" w:rsidRPr="00F90769">
        <w:rPr>
          <w:rFonts w:ascii="Times New Roman" w:hAnsi="Times New Roman" w:cs="Times New Roman"/>
          <w:sz w:val="24"/>
          <w:szCs w:val="24"/>
          <w:lang w:val="en-GB"/>
        </w:rPr>
        <w:t xml:space="preserve">3–4 </w:t>
      </w:r>
      <w:r w:rsidR="004E1CEB" w:rsidRPr="00F90769">
        <w:rPr>
          <w:rFonts w:ascii="Times New Roman" w:hAnsi="Times New Roman" w:cs="Times New Roman"/>
          <w:sz w:val="24"/>
          <w:szCs w:val="24"/>
          <w:lang w:val="en-GB"/>
        </w:rPr>
        <w:t xml:space="preserve">years ago but in </w:t>
      </w:r>
      <w:r w:rsidR="009D02FA" w:rsidRPr="00F90769">
        <w:rPr>
          <w:rFonts w:ascii="Times New Roman" w:hAnsi="Times New Roman" w:cs="Times New Roman"/>
          <w:sz w:val="24"/>
          <w:szCs w:val="24"/>
          <w:lang w:val="en-GB"/>
        </w:rPr>
        <w:t xml:space="preserve">connection </w:t>
      </w:r>
      <w:r w:rsidR="004E1CEB" w:rsidRPr="00F90769">
        <w:rPr>
          <w:rFonts w:ascii="Times New Roman" w:hAnsi="Times New Roman" w:cs="Times New Roman"/>
          <w:sz w:val="24"/>
          <w:szCs w:val="24"/>
          <w:lang w:val="en-GB"/>
        </w:rPr>
        <w:t xml:space="preserve">with </w:t>
      </w:r>
      <w:r w:rsidR="009D02FA" w:rsidRPr="00F90769">
        <w:rPr>
          <w:rFonts w:ascii="Times New Roman" w:hAnsi="Times New Roman" w:cs="Times New Roman"/>
          <w:sz w:val="24"/>
          <w:szCs w:val="24"/>
          <w:lang w:val="en-GB"/>
        </w:rPr>
        <w:t xml:space="preserve">the </w:t>
      </w:r>
      <w:r w:rsidR="004E1CEB" w:rsidRPr="00F90769">
        <w:rPr>
          <w:rFonts w:ascii="Times New Roman" w:hAnsi="Times New Roman" w:cs="Times New Roman"/>
          <w:sz w:val="24"/>
          <w:szCs w:val="24"/>
          <w:lang w:val="en-GB"/>
        </w:rPr>
        <w:t>still unsolved problem of the US national debt</w:t>
      </w:r>
      <w:r w:rsidR="009D02FA" w:rsidRPr="00F90769">
        <w:rPr>
          <w:rFonts w:ascii="Times New Roman" w:hAnsi="Times New Roman" w:cs="Times New Roman"/>
          <w:sz w:val="24"/>
          <w:szCs w:val="24"/>
          <w:lang w:val="en-GB"/>
        </w:rPr>
        <w:t>,</w:t>
      </w:r>
      <w:r w:rsidR="004E1CEB" w:rsidRPr="00F90769">
        <w:rPr>
          <w:rFonts w:ascii="Times New Roman" w:hAnsi="Times New Roman" w:cs="Times New Roman"/>
          <w:sz w:val="24"/>
          <w:szCs w:val="24"/>
          <w:lang w:val="en-GB"/>
        </w:rPr>
        <w:t xml:space="preserve"> seemed </w:t>
      </w:r>
      <w:r w:rsidR="00EE585B" w:rsidRPr="00F90769">
        <w:rPr>
          <w:rFonts w:ascii="Times New Roman" w:hAnsi="Times New Roman" w:cs="Times New Roman"/>
          <w:sz w:val="24"/>
          <w:szCs w:val="24"/>
          <w:lang w:val="en-GB"/>
        </w:rPr>
        <w:t xml:space="preserve">at the time </w:t>
      </w:r>
      <w:r w:rsidR="004E1CEB" w:rsidRPr="00F90769">
        <w:rPr>
          <w:rFonts w:ascii="Times New Roman" w:hAnsi="Times New Roman" w:cs="Times New Roman"/>
          <w:sz w:val="24"/>
          <w:szCs w:val="24"/>
          <w:lang w:val="en-GB"/>
        </w:rPr>
        <w:t xml:space="preserve">just a good intention. </w:t>
      </w:r>
    </w:p>
    <w:p w:rsidR="00BD620F" w:rsidRPr="00F90769" w:rsidRDefault="00BD620F" w:rsidP="00A32CB7">
      <w:pPr>
        <w:spacing w:after="0" w:line="360" w:lineRule="auto"/>
        <w:jc w:val="both"/>
        <w:rPr>
          <w:rFonts w:ascii="Times New Roman" w:hAnsi="Times New Roman" w:cs="Times New Roman"/>
          <w:sz w:val="24"/>
          <w:szCs w:val="24"/>
          <w:lang w:val="en-GB"/>
        </w:rPr>
      </w:pPr>
    </w:p>
    <w:p w:rsidR="00BD620F" w:rsidRPr="00F90769" w:rsidRDefault="00BD620F" w:rsidP="00BD620F">
      <w:pPr>
        <w:widowControl w:val="0"/>
        <w:overflowPunct w:val="0"/>
        <w:autoSpaceDE w:val="0"/>
        <w:autoSpaceDN w:val="0"/>
        <w:adjustRightInd w:val="0"/>
        <w:spacing w:line="360" w:lineRule="auto"/>
        <w:jc w:val="both"/>
        <w:rPr>
          <w:rFonts w:ascii="Times New Roman" w:hAnsi="Times New Roman" w:cs="Times New Roman"/>
          <w:sz w:val="24"/>
          <w:szCs w:val="24"/>
          <w:lang w:val="en-GB"/>
        </w:rPr>
      </w:pPr>
      <w:r w:rsidRPr="00F90769">
        <w:rPr>
          <w:rFonts w:ascii="Times New Roman" w:hAnsi="Times New Roman" w:cs="Times New Roman"/>
          <w:noProof/>
          <w:sz w:val="24"/>
          <w:szCs w:val="24"/>
          <w:lang w:eastAsia="ru-RU"/>
        </w:rPr>
        <w:drawing>
          <wp:inline distT="0" distB="0" distL="0" distR="0">
            <wp:extent cx="3620965" cy="2725616"/>
            <wp:effectExtent l="19050" t="0" r="0" b="0"/>
            <wp:docPr id="26" name="Рисунок 4" descr="P27_global_gas_prices_2014.png"/>
            <wp:cNvGraphicFramePr/>
            <a:graphic xmlns:a="http://schemas.openxmlformats.org/drawingml/2006/main">
              <a:graphicData uri="http://schemas.openxmlformats.org/drawingml/2006/picture">
                <pic:pic xmlns:pic="http://schemas.openxmlformats.org/drawingml/2006/picture">
                  <pic:nvPicPr>
                    <pic:cNvPr id="13" name="Picture 3" descr="P27_global_gas_prices_2014.png"/>
                    <pic:cNvPicPr>
                      <a:picLocks noChangeAspect="1"/>
                    </pic:cNvPicPr>
                  </pic:nvPicPr>
                  <pic:blipFill>
                    <a:blip r:embed="rId14" cstate="print"/>
                    <a:srcRect/>
                    <a:stretch>
                      <a:fillRect/>
                    </a:stretch>
                  </pic:blipFill>
                  <pic:spPr bwMode="auto">
                    <a:xfrm>
                      <a:off x="0" y="0"/>
                      <a:ext cx="3619419" cy="2724453"/>
                    </a:xfrm>
                    <a:prstGeom prst="rect">
                      <a:avLst/>
                    </a:prstGeom>
                    <a:noFill/>
                    <a:ln w="9525">
                      <a:noFill/>
                      <a:miter lim="800000"/>
                      <a:headEnd/>
                      <a:tailEnd/>
                    </a:ln>
                  </pic:spPr>
                </pic:pic>
              </a:graphicData>
            </a:graphic>
          </wp:inline>
        </w:drawing>
      </w:r>
    </w:p>
    <w:p w:rsidR="003A432B" w:rsidRPr="00F90769" w:rsidRDefault="003A432B" w:rsidP="003A432B">
      <w:pPr>
        <w:widowControl w:val="0"/>
        <w:overflowPunct w:val="0"/>
        <w:autoSpaceDE w:val="0"/>
        <w:autoSpaceDN w:val="0"/>
        <w:adjustRightInd w:val="0"/>
        <w:spacing w:line="360" w:lineRule="auto"/>
        <w:jc w:val="both"/>
        <w:rPr>
          <w:rFonts w:ascii="Times New Roman" w:hAnsi="Times New Roman" w:cs="Times New Roman"/>
          <w:noProof/>
          <w:sz w:val="24"/>
          <w:szCs w:val="24"/>
          <w:lang w:val="en-GB" w:eastAsia="ru-RU"/>
        </w:rPr>
      </w:pPr>
      <w:proofErr w:type="gramStart"/>
      <w:r w:rsidRPr="00F90769">
        <w:rPr>
          <w:rFonts w:ascii="Times New Roman" w:hAnsi="Times New Roman" w:cs="Times New Roman"/>
          <w:sz w:val="24"/>
          <w:szCs w:val="24"/>
          <w:lang w:val="en-GB"/>
        </w:rPr>
        <w:t>Figure 6.</w:t>
      </w:r>
      <w:proofErr w:type="gramEnd"/>
      <w:r w:rsidRPr="00F90769">
        <w:rPr>
          <w:rFonts w:ascii="Times New Roman" w:hAnsi="Times New Roman" w:cs="Times New Roman"/>
          <w:sz w:val="24"/>
          <w:szCs w:val="24"/>
          <w:lang w:val="en-GB"/>
        </w:rPr>
        <w:t xml:space="preserve"> Gas prices in major selling po</w:t>
      </w:r>
      <w:r w:rsidR="00903D1B" w:rsidRPr="00F90769">
        <w:rPr>
          <w:rFonts w:ascii="Times New Roman" w:hAnsi="Times New Roman" w:cs="Times New Roman"/>
          <w:sz w:val="24"/>
          <w:szCs w:val="24"/>
          <w:lang w:val="en-GB"/>
        </w:rPr>
        <w:t>i</w:t>
      </w:r>
      <w:r w:rsidRPr="00F90769">
        <w:rPr>
          <w:rFonts w:ascii="Times New Roman" w:hAnsi="Times New Roman" w:cs="Times New Roman"/>
          <w:sz w:val="24"/>
          <w:szCs w:val="24"/>
          <w:lang w:val="en-GB"/>
        </w:rPr>
        <w:t>nts/hubs, $/</w:t>
      </w:r>
      <w:proofErr w:type="spellStart"/>
      <w:r w:rsidRPr="00F90769">
        <w:rPr>
          <w:rFonts w:ascii="Times New Roman" w:hAnsi="Times New Roman" w:cs="Times New Roman"/>
          <w:sz w:val="24"/>
          <w:szCs w:val="24"/>
          <w:lang w:val="en-GB"/>
        </w:rPr>
        <w:t>Mmbtu</w:t>
      </w:r>
      <w:proofErr w:type="spellEnd"/>
      <w:r w:rsidRPr="00F90769">
        <w:rPr>
          <w:rFonts w:ascii="Times New Roman" w:hAnsi="Times New Roman" w:cs="Times New Roman"/>
          <w:noProof/>
          <w:sz w:val="24"/>
          <w:szCs w:val="24"/>
          <w:lang w:val="en-GB" w:eastAsia="ru-RU"/>
        </w:rPr>
        <w:t xml:space="preserve">, 1997-2014 </w:t>
      </w:r>
    </w:p>
    <w:p w:rsidR="001E1595" w:rsidRPr="00F90769" w:rsidRDefault="001E1595" w:rsidP="001E1595">
      <w:pPr>
        <w:widowControl w:val="0"/>
        <w:overflowPunct w:val="0"/>
        <w:autoSpaceDE w:val="0"/>
        <w:autoSpaceDN w:val="0"/>
        <w:adjustRightInd w:val="0"/>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Source: BP Statistical Review of World Energy, June 2015</w:t>
      </w:r>
      <w:r w:rsidRPr="00F90769">
        <w:rPr>
          <w:rFonts w:ascii="Times New Roman" w:eastAsia="MS PGothic" w:hAnsi="Times New Roman" w:cs="Times New Roman"/>
          <w:kern w:val="24"/>
          <w:sz w:val="24"/>
          <w:szCs w:val="24"/>
          <w:lang w:val="en-GB" w:eastAsia="ru-RU"/>
        </w:rPr>
        <w:t xml:space="preserve"> </w:t>
      </w:r>
      <w:r w:rsidRPr="00F90769">
        <w:rPr>
          <w:rFonts w:ascii="Times New Roman" w:hAnsi="Times New Roman" w:cs="Times New Roman"/>
          <w:sz w:val="24"/>
          <w:szCs w:val="24"/>
          <w:lang w:val="en-GB"/>
        </w:rPr>
        <w:t>bp.com/</w:t>
      </w:r>
      <w:proofErr w:type="spellStart"/>
      <w:r w:rsidRPr="00F90769">
        <w:rPr>
          <w:rFonts w:ascii="Times New Roman" w:hAnsi="Times New Roman" w:cs="Times New Roman"/>
          <w:sz w:val="24"/>
          <w:szCs w:val="24"/>
          <w:lang w:val="en-GB"/>
        </w:rPr>
        <w:t>statisticalreview#BPstats</w:t>
      </w:r>
      <w:proofErr w:type="spellEnd"/>
      <w:r w:rsidRPr="00F90769">
        <w:rPr>
          <w:rFonts w:ascii="Times New Roman" w:hAnsi="Times New Roman" w:cs="Times New Roman"/>
          <w:sz w:val="24"/>
          <w:szCs w:val="24"/>
          <w:lang w:val="en-GB"/>
        </w:rPr>
        <w:t xml:space="preserve">, P.7. </w:t>
      </w:r>
    </w:p>
    <w:p w:rsidR="003A432B" w:rsidRPr="00F90769" w:rsidRDefault="004E1CEB" w:rsidP="003A432B">
      <w:pPr>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New</w:t>
      </w:r>
      <w:r w:rsidR="00002334" w:rsidRPr="00F90769">
        <w:rPr>
          <w:rFonts w:ascii="Times New Roman" w:hAnsi="Times New Roman" w:cs="Times New Roman"/>
          <w:sz w:val="24"/>
          <w:szCs w:val="24"/>
          <w:lang w:val="en-GB"/>
        </w:rPr>
        <w:t xml:space="preserve"> forceful factors give</w:t>
      </w:r>
      <w:r w:rsidR="00684BB6" w:rsidRPr="00F90769">
        <w:rPr>
          <w:rFonts w:ascii="Times New Roman" w:hAnsi="Times New Roman" w:cs="Times New Roman"/>
          <w:sz w:val="24"/>
          <w:szCs w:val="24"/>
          <w:lang w:val="en-GB"/>
        </w:rPr>
        <w:t xml:space="preserve"> the United States a trump card in the game for world leadership, especially since this very purpose has </w:t>
      </w:r>
      <w:r w:rsidR="00002334" w:rsidRPr="00F90769">
        <w:rPr>
          <w:rFonts w:ascii="Times New Roman" w:hAnsi="Times New Roman" w:cs="Times New Roman"/>
          <w:sz w:val="24"/>
          <w:szCs w:val="24"/>
          <w:lang w:val="en-GB"/>
        </w:rPr>
        <w:t xml:space="preserve">been promoted and perceived as </w:t>
      </w:r>
      <w:r w:rsidR="00684BB6" w:rsidRPr="00F90769">
        <w:rPr>
          <w:rFonts w:ascii="Times New Roman" w:hAnsi="Times New Roman" w:cs="Times New Roman"/>
          <w:sz w:val="24"/>
          <w:szCs w:val="24"/>
          <w:lang w:val="en-GB"/>
        </w:rPr>
        <w:t xml:space="preserve">a </w:t>
      </w:r>
      <w:r w:rsidR="00002334" w:rsidRPr="00F90769">
        <w:rPr>
          <w:rFonts w:ascii="Times New Roman" w:hAnsi="Times New Roman" w:cs="Times New Roman"/>
          <w:sz w:val="24"/>
          <w:szCs w:val="24"/>
          <w:lang w:val="en-GB"/>
        </w:rPr>
        <w:t xml:space="preserve">great </w:t>
      </w:r>
      <w:r w:rsidR="00684BB6" w:rsidRPr="00F90769">
        <w:rPr>
          <w:rFonts w:ascii="Times New Roman" w:hAnsi="Times New Roman" w:cs="Times New Roman"/>
          <w:sz w:val="24"/>
          <w:szCs w:val="24"/>
          <w:lang w:val="en-GB"/>
        </w:rPr>
        <w:t>national idea</w:t>
      </w:r>
      <w:r w:rsidRPr="00F90769">
        <w:rPr>
          <w:rFonts w:ascii="Times New Roman" w:hAnsi="Times New Roman" w:cs="Times New Roman"/>
          <w:sz w:val="24"/>
          <w:szCs w:val="24"/>
          <w:lang w:val="en-GB"/>
        </w:rPr>
        <w:t>.</w:t>
      </w:r>
      <w:r w:rsidR="00C34238" w:rsidRPr="00F90769">
        <w:rPr>
          <w:rFonts w:ascii="Times New Roman" w:hAnsi="Times New Roman" w:cs="Times New Roman"/>
          <w:sz w:val="24"/>
          <w:szCs w:val="24"/>
          <w:lang w:val="en-GB"/>
        </w:rPr>
        <w:t xml:space="preserve"> American experts talk about serious gains and bright perspectives of </w:t>
      </w:r>
      <w:r w:rsidR="003943B8" w:rsidRPr="00F90769">
        <w:rPr>
          <w:rFonts w:ascii="Times New Roman" w:hAnsi="Times New Roman" w:cs="Times New Roman"/>
          <w:sz w:val="24"/>
          <w:szCs w:val="24"/>
          <w:lang w:val="en-GB"/>
        </w:rPr>
        <w:t xml:space="preserve">the national </w:t>
      </w:r>
      <w:r w:rsidR="00C34238" w:rsidRPr="00F90769">
        <w:rPr>
          <w:rFonts w:ascii="Times New Roman" w:hAnsi="Times New Roman" w:cs="Times New Roman"/>
          <w:sz w:val="24"/>
          <w:szCs w:val="24"/>
          <w:lang w:val="en-GB"/>
        </w:rPr>
        <w:t>energy breakthrough. “T</w:t>
      </w:r>
      <w:r w:rsidR="00C34238" w:rsidRPr="00F90769">
        <w:rPr>
          <w:rFonts w:ascii="Times New Roman" w:eastAsia="Times New Roman" w:hAnsi="Times New Roman" w:cs="Times New Roman"/>
          <w:sz w:val="24"/>
          <w:szCs w:val="24"/>
          <w:lang w:val="en-GB" w:eastAsia="ru-RU"/>
        </w:rPr>
        <w:t>he North American energy revolution is here, it is big, and it will only increase in importance as the United States comes close to becoming a net energy exporter, which is set to happen around 2020. The resulting shift in global energy supplies will benefit consuming countries and erode the power of traditional producers. These developments could also undercut OPEC’s traditional role as the manager of global energy prices, perhaps to the extent that energy prices plummet. Such a disturbance could, in turn, cascade through all countries that depend on hydrocarbons for their public finances. Even without such a dramatic drop in prices, the global flow of energy wi</w:t>
      </w:r>
      <w:r w:rsidR="003943B8" w:rsidRPr="00F90769">
        <w:rPr>
          <w:rFonts w:ascii="Times New Roman" w:eastAsia="Times New Roman" w:hAnsi="Times New Roman" w:cs="Times New Roman"/>
          <w:sz w:val="24"/>
          <w:szCs w:val="24"/>
          <w:lang w:val="en-GB" w:eastAsia="ru-RU"/>
        </w:rPr>
        <w:t>ll continue to be transformed -</w:t>
      </w:r>
      <w:r w:rsidR="00C34238" w:rsidRPr="00F90769">
        <w:rPr>
          <w:rFonts w:ascii="Times New Roman" w:eastAsia="Times New Roman" w:hAnsi="Times New Roman" w:cs="Times New Roman"/>
          <w:sz w:val="24"/>
          <w:szCs w:val="24"/>
          <w:lang w:val="en-GB" w:eastAsia="ru-RU"/>
        </w:rPr>
        <w:t xml:space="preserve"> and, with it, economic and geopolitical relationships. The United States, meanwhile, will be uniquely positioned to profit from the shift and seize new opportunities. The energy boom will add fuel to the country’s economic revitalization, and the reduction of its dependence on energy imports will give it some measure of greater diplomatic freedom and influence”</w:t>
      </w:r>
      <w:r w:rsidR="00DA1311" w:rsidRPr="00F90769">
        <w:rPr>
          <w:rFonts w:ascii="Times New Roman" w:eastAsia="Times New Roman" w:hAnsi="Times New Roman" w:cs="Times New Roman"/>
          <w:sz w:val="24"/>
          <w:szCs w:val="24"/>
          <w:lang w:val="en-GB" w:eastAsia="ru-RU"/>
        </w:rPr>
        <w:t xml:space="preserve"> </w:t>
      </w:r>
      <w:r w:rsidR="005F1EF8" w:rsidRPr="00F90769">
        <w:rPr>
          <w:rFonts w:ascii="Times New Roman" w:eastAsia="Times New Roman" w:hAnsi="Times New Roman" w:cs="Times New Roman"/>
          <w:sz w:val="24"/>
          <w:szCs w:val="24"/>
          <w:lang w:val="en-GB" w:eastAsia="ru-RU"/>
        </w:rPr>
        <w:t>[</w:t>
      </w:r>
      <w:proofErr w:type="spellStart"/>
      <w:r w:rsidR="000B1ECE" w:rsidRPr="00F90769">
        <w:rPr>
          <w:rFonts w:ascii="Times New Roman" w:hAnsi="Times New Roman" w:cs="Times New Roman"/>
          <w:sz w:val="24"/>
          <w:szCs w:val="24"/>
        </w:rPr>
        <w:fldChar w:fldCharType="begin"/>
      </w:r>
      <w:r w:rsidR="007F0C36" w:rsidRPr="00F90769">
        <w:rPr>
          <w:rFonts w:ascii="Times New Roman" w:hAnsi="Times New Roman" w:cs="Times New Roman"/>
          <w:sz w:val="24"/>
          <w:szCs w:val="24"/>
          <w:vertAlign w:val="superscript"/>
          <w:lang w:val="en-US"/>
        </w:rPr>
        <w:instrText>HYPERLINK "https://www.foreignaffairs.com/authors/robert-d-blackwill" \o "More articles by Robert D. Blackwill"</w:instrText>
      </w:r>
      <w:r w:rsidR="000B1ECE" w:rsidRPr="00F90769">
        <w:rPr>
          <w:rFonts w:ascii="Times New Roman" w:hAnsi="Times New Roman" w:cs="Times New Roman"/>
          <w:sz w:val="24"/>
          <w:szCs w:val="24"/>
        </w:rPr>
        <w:fldChar w:fldCharType="separate"/>
      </w:r>
      <w:r w:rsidR="003A432B" w:rsidRPr="00F90769">
        <w:rPr>
          <w:rFonts w:ascii="Times New Roman" w:eastAsia="Times New Roman" w:hAnsi="Times New Roman" w:cs="Times New Roman"/>
          <w:iCs/>
          <w:sz w:val="24"/>
          <w:szCs w:val="24"/>
          <w:lang w:val="en-GB" w:eastAsia="ru-RU"/>
        </w:rPr>
        <w:t>Blackwill</w:t>
      </w:r>
      <w:r w:rsidR="000B1ECE" w:rsidRPr="00F90769">
        <w:rPr>
          <w:rFonts w:ascii="Times New Roman" w:hAnsi="Times New Roman" w:cs="Times New Roman"/>
          <w:sz w:val="24"/>
          <w:szCs w:val="24"/>
        </w:rPr>
        <w:fldChar w:fldCharType="end"/>
      </w:r>
      <w:r w:rsidR="003A432B" w:rsidRPr="00F90769">
        <w:rPr>
          <w:rFonts w:ascii="Times New Roman" w:eastAsia="Times New Roman" w:hAnsi="Times New Roman" w:cs="Times New Roman"/>
          <w:iCs/>
          <w:sz w:val="24"/>
          <w:szCs w:val="24"/>
          <w:lang w:val="en-GB" w:eastAsia="ru-RU"/>
        </w:rPr>
        <w:t>&amp;</w:t>
      </w:r>
      <w:hyperlink r:id="rId15" w:tooltip="More articles by Meghan L. O'Sullivan" w:history="1">
        <w:r w:rsidR="003A432B" w:rsidRPr="00F90769">
          <w:rPr>
            <w:rFonts w:ascii="Times New Roman" w:eastAsia="Times New Roman" w:hAnsi="Times New Roman" w:cs="Times New Roman"/>
            <w:iCs/>
            <w:sz w:val="24"/>
            <w:szCs w:val="24"/>
            <w:lang w:val="en-GB" w:eastAsia="ru-RU"/>
          </w:rPr>
          <w:t>O'Sullivan</w:t>
        </w:r>
        <w:proofErr w:type="spellEnd"/>
      </w:hyperlink>
      <w:r w:rsidR="003A432B" w:rsidRPr="00F90769">
        <w:rPr>
          <w:rFonts w:ascii="Times New Roman" w:hAnsi="Times New Roman" w:cs="Times New Roman"/>
          <w:sz w:val="24"/>
          <w:szCs w:val="24"/>
          <w:lang w:val="en-GB"/>
        </w:rPr>
        <w:t>, 2014].</w:t>
      </w:r>
    </w:p>
    <w:p w:rsidR="0072433E" w:rsidRPr="00F90769" w:rsidRDefault="0072433E" w:rsidP="0072433E">
      <w:pPr>
        <w:spacing w:line="360" w:lineRule="auto"/>
        <w:jc w:val="both"/>
        <w:rPr>
          <w:rFonts w:ascii="Times New Roman" w:eastAsia="Times New Roman" w:hAnsi="Times New Roman" w:cs="Times New Roman"/>
          <w:sz w:val="24"/>
          <w:szCs w:val="24"/>
          <w:lang w:val="en-GB" w:eastAsia="ru-RU"/>
        </w:rPr>
      </w:pPr>
      <w:r w:rsidRPr="00F90769">
        <w:rPr>
          <w:rFonts w:ascii="Times New Roman" w:hAnsi="Times New Roman" w:cs="Times New Roman"/>
          <w:sz w:val="24"/>
          <w:szCs w:val="24"/>
          <w:lang w:val="en-GB"/>
        </w:rPr>
        <w:t xml:space="preserve">No doubt that the </w:t>
      </w:r>
      <w:proofErr w:type="gramStart"/>
      <w:r w:rsidRPr="00F90769">
        <w:rPr>
          <w:rFonts w:ascii="Times New Roman" w:hAnsi="Times New Roman" w:cs="Times New Roman"/>
          <w:sz w:val="24"/>
          <w:szCs w:val="24"/>
          <w:lang w:val="en-GB"/>
        </w:rPr>
        <w:t>United</w:t>
      </w:r>
      <w:proofErr w:type="gramEnd"/>
      <w:r w:rsidRPr="00F90769">
        <w:rPr>
          <w:rFonts w:ascii="Times New Roman" w:hAnsi="Times New Roman" w:cs="Times New Roman"/>
          <w:sz w:val="24"/>
          <w:szCs w:val="24"/>
          <w:lang w:val="en-GB"/>
        </w:rPr>
        <w:t xml:space="preserve"> States are interested to use political advantages from market leadership and </w:t>
      </w:r>
      <w:r w:rsidR="003943B8" w:rsidRPr="00F90769">
        <w:rPr>
          <w:rFonts w:ascii="Times New Roman" w:hAnsi="Times New Roman" w:cs="Times New Roman"/>
          <w:sz w:val="24"/>
          <w:szCs w:val="24"/>
          <w:lang w:val="en-GB"/>
        </w:rPr>
        <w:t xml:space="preserve">now </w:t>
      </w:r>
      <w:r w:rsidR="003943B8" w:rsidRPr="00F90769">
        <w:rPr>
          <w:rFonts w:ascii="Times New Roman" w:eastAsia="Times New Roman" w:hAnsi="Times New Roman" w:cs="Times New Roman"/>
          <w:sz w:val="24"/>
          <w:szCs w:val="24"/>
          <w:lang w:val="en-GB" w:eastAsia="ru-RU"/>
        </w:rPr>
        <w:t>demonstrate</w:t>
      </w:r>
      <w:r w:rsidRPr="00F90769">
        <w:rPr>
          <w:rFonts w:ascii="Times New Roman" w:eastAsia="Times New Roman" w:hAnsi="Times New Roman" w:cs="Times New Roman"/>
          <w:sz w:val="24"/>
          <w:szCs w:val="24"/>
          <w:lang w:val="en-GB" w:eastAsia="ru-RU"/>
        </w:rPr>
        <w:t xml:space="preserve"> a play against competitors: </w:t>
      </w:r>
    </w:p>
    <w:p w:rsidR="0072433E" w:rsidRPr="00F90769" w:rsidRDefault="0072433E" w:rsidP="0072433E">
      <w:pPr>
        <w:spacing w:line="360" w:lineRule="auto"/>
        <w:jc w:val="both"/>
        <w:rPr>
          <w:rFonts w:ascii="Times New Roman" w:eastAsia="Times New Roman" w:hAnsi="Times New Roman" w:cs="Times New Roman"/>
          <w:sz w:val="24"/>
          <w:szCs w:val="24"/>
          <w:lang w:val="en-GB" w:eastAsia="ru-RU"/>
        </w:rPr>
      </w:pPr>
      <w:r w:rsidRPr="00F90769">
        <w:rPr>
          <w:rFonts w:ascii="Times New Roman" w:eastAsia="Times New Roman" w:hAnsi="Times New Roman" w:cs="Times New Roman"/>
          <w:sz w:val="24"/>
          <w:szCs w:val="24"/>
          <w:lang w:val="en-GB" w:eastAsia="ru-RU"/>
        </w:rPr>
        <w:t xml:space="preserve">“…The United States should also begin using its new energy resources to prevent allies from being bullied by less friendly suppliers. …” </w:t>
      </w:r>
      <w:proofErr w:type="gramStart"/>
      <w:r w:rsidR="0017622A" w:rsidRPr="00F90769">
        <w:rPr>
          <w:rFonts w:ascii="Times New Roman" w:eastAsia="Times New Roman" w:hAnsi="Times New Roman" w:cs="Times New Roman"/>
          <w:sz w:val="24"/>
          <w:szCs w:val="24"/>
          <w:lang w:val="en-GB" w:eastAsia="ru-RU"/>
        </w:rPr>
        <w:t>[</w:t>
      </w:r>
      <w:proofErr w:type="spellStart"/>
      <w:r w:rsidR="000B1ECE" w:rsidRPr="00F90769">
        <w:rPr>
          <w:rFonts w:ascii="Times New Roman" w:hAnsi="Times New Roman" w:cs="Times New Roman"/>
          <w:sz w:val="24"/>
          <w:szCs w:val="24"/>
        </w:rPr>
        <w:fldChar w:fldCharType="begin"/>
      </w:r>
      <w:r w:rsidR="007F0C36" w:rsidRPr="00F90769">
        <w:rPr>
          <w:rFonts w:ascii="Times New Roman" w:hAnsi="Times New Roman" w:cs="Times New Roman"/>
          <w:sz w:val="24"/>
          <w:szCs w:val="24"/>
          <w:vertAlign w:val="superscript"/>
          <w:lang w:val="en-US"/>
        </w:rPr>
        <w:instrText>HYPERLINK "https://www.foreignaffairs.com/authors/robert-d-blackwill" \o "More articles by Robert D. Blackwill"</w:instrText>
      </w:r>
      <w:r w:rsidR="000B1ECE" w:rsidRPr="00F90769">
        <w:rPr>
          <w:rFonts w:ascii="Times New Roman" w:hAnsi="Times New Roman" w:cs="Times New Roman"/>
          <w:sz w:val="24"/>
          <w:szCs w:val="24"/>
        </w:rPr>
        <w:fldChar w:fldCharType="separate"/>
      </w:r>
      <w:r w:rsidR="0017622A" w:rsidRPr="00F90769">
        <w:rPr>
          <w:rFonts w:ascii="Times New Roman" w:eastAsia="Times New Roman" w:hAnsi="Times New Roman" w:cs="Times New Roman"/>
          <w:iCs/>
          <w:sz w:val="24"/>
          <w:szCs w:val="24"/>
          <w:lang w:val="en-GB" w:eastAsia="ru-RU"/>
        </w:rPr>
        <w:t>Blackwill</w:t>
      </w:r>
      <w:r w:rsidR="000B1ECE" w:rsidRPr="00F90769">
        <w:rPr>
          <w:rFonts w:ascii="Times New Roman" w:hAnsi="Times New Roman" w:cs="Times New Roman"/>
          <w:sz w:val="24"/>
          <w:szCs w:val="24"/>
        </w:rPr>
        <w:fldChar w:fldCharType="end"/>
      </w:r>
      <w:r w:rsidR="0017622A" w:rsidRPr="00F90769">
        <w:rPr>
          <w:rFonts w:ascii="Times New Roman" w:eastAsia="Times New Roman" w:hAnsi="Times New Roman" w:cs="Times New Roman"/>
          <w:iCs/>
          <w:sz w:val="24"/>
          <w:szCs w:val="24"/>
          <w:lang w:val="en-GB" w:eastAsia="ru-RU"/>
        </w:rPr>
        <w:t>&amp;</w:t>
      </w:r>
      <w:hyperlink r:id="rId16" w:tooltip="More articles by Meghan L. O'Sullivan" w:history="1">
        <w:r w:rsidR="0017622A" w:rsidRPr="00F90769">
          <w:rPr>
            <w:rFonts w:ascii="Times New Roman" w:eastAsia="Times New Roman" w:hAnsi="Times New Roman" w:cs="Times New Roman"/>
            <w:iCs/>
            <w:sz w:val="24"/>
            <w:szCs w:val="24"/>
            <w:lang w:val="en-GB" w:eastAsia="ru-RU"/>
          </w:rPr>
          <w:t>O'Sullivan</w:t>
        </w:r>
        <w:proofErr w:type="spellEnd"/>
      </w:hyperlink>
      <w:r w:rsidR="0017622A" w:rsidRPr="00F90769">
        <w:rPr>
          <w:rFonts w:ascii="Times New Roman" w:hAnsi="Times New Roman" w:cs="Times New Roman"/>
          <w:sz w:val="24"/>
          <w:szCs w:val="24"/>
          <w:lang w:val="en-GB"/>
        </w:rPr>
        <w:t>, 2014].</w:t>
      </w:r>
      <w:proofErr w:type="gramEnd"/>
    </w:p>
    <w:p w:rsidR="004670DD" w:rsidRPr="00F90769" w:rsidRDefault="004670DD" w:rsidP="0072433E">
      <w:pPr>
        <w:spacing w:line="360" w:lineRule="auto"/>
        <w:jc w:val="both"/>
        <w:rPr>
          <w:rFonts w:ascii="Times New Roman" w:eastAsia="Times New Roman" w:hAnsi="Times New Roman" w:cs="Times New Roman"/>
          <w:sz w:val="24"/>
          <w:szCs w:val="24"/>
          <w:lang w:val="en-GB" w:eastAsia="ru-RU"/>
        </w:rPr>
      </w:pPr>
      <w:r w:rsidRPr="00F90769">
        <w:rPr>
          <w:rFonts w:ascii="Times New Roman" w:eastAsia="Times New Roman" w:hAnsi="Times New Roman" w:cs="Times New Roman"/>
          <w:sz w:val="24"/>
          <w:szCs w:val="24"/>
          <w:lang w:val="en-GB" w:eastAsia="ru-RU"/>
        </w:rPr>
        <w:t xml:space="preserve">Energy is considered as an important conductor of national interest and powerful factor in </w:t>
      </w:r>
      <w:r w:rsidR="003A432B" w:rsidRPr="00F90769">
        <w:rPr>
          <w:rFonts w:ascii="Times New Roman" w:eastAsia="Times New Roman" w:hAnsi="Times New Roman" w:cs="Times New Roman"/>
          <w:sz w:val="24"/>
          <w:szCs w:val="24"/>
          <w:lang w:val="en-GB" w:eastAsia="ru-RU"/>
        </w:rPr>
        <w:t>r</w:t>
      </w:r>
      <w:r w:rsidRPr="00F90769">
        <w:rPr>
          <w:rFonts w:ascii="Times New Roman" w:eastAsia="Times New Roman" w:hAnsi="Times New Roman" w:cs="Times New Roman"/>
          <w:sz w:val="24"/>
          <w:szCs w:val="24"/>
          <w:lang w:val="en-GB" w:eastAsia="ru-RU"/>
        </w:rPr>
        <w:t>elations with allies and partners:</w:t>
      </w:r>
    </w:p>
    <w:p w:rsidR="004670DD" w:rsidRPr="00F90769" w:rsidRDefault="004670DD" w:rsidP="0072433E">
      <w:pPr>
        <w:spacing w:line="360" w:lineRule="auto"/>
        <w:jc w:val="both"/>
        <w:rPr>
          <w:rFonts w:ascii="Times New Roman" w:eastAsia="Times New Roman" w:hAnsi="Times New Roman" w:cs="Times New Roman"/>
          <w:caps/>
          <w:sz w:val="24"/>
          <w:szCs w:val="24"/>
          <w:lang w:val="en-GB" w:eastAsia="ru-RU"/>
        </w:rPr>
      </w:pPr>
      <w:r w:rsidRPr="00F90769">
        <w:rPr>
          <w:rFonts w:ascii="Times New Roman" w:eastAsia="Times New Roman" w:hAnsi="Times New Roman" w:cs="Times New Roman"/>
          <w:sz w:val="24"/>
          <w:szCs w:val="24"/>
          <w:lang w:val="en-GB" w:eastAsia="ru-RU"/>
        </w:rPr>
        <w:t xml:space="preserve">“…Applications for LNG terminals designed to send gas elsewhere, by contrast, must go through a review process that determines whether such trade is in the U.S. national interest. For the many countries in Asia and Europe that want to add U.S. natural gas imports to their energy mix, achieving this special trade status holds extra value. In fact, this incentive proved crucial in convincing </w:t>
      </w:r>
      <w:proofErr w:type="gramStart"/>
      <w:r w:rsidRPr="00F90769">
        <w:rPr>
          <w:rFonts w:ascii="Times New Roman" w:eastAsia="Times New Roman" w:hAnsi="Times New Roman" w:cs="Times New Roman"/>
          <w:sz w:val="24"/>
          <w:szCs w:val="24"/>
          <w:lang w:val="en-GB" w:eastAsia="ru-RU"/>
        </w:rPr>
        <w:t>Japan</w:t>
      </w:r>
      <w:r w:rsidR="005F1EF8" w:rsidRPr="00F90769">
        <w:rPr>
          <w:rFonts w:ascii="Times New Roman" w:eastAsia="Times New Roman" w:hAnsi="Times New Roman" w:cs="Times New Roman"/>
          <w:sz w:val="24"/>
          <w:szCs w:val="24"/>
          <w:lang w:val="en-GB" w:eastAsia="ru-RU"/>
        </w:rPr>
        <w:t xml:space="preserve"> </w:t>
      </w:r>
      <w:r w:rsidRPr="00F90769">
        <w:rPr>
          <w:rFonts w:ascii="Times New Roman" w:eastAsia="Times New Roman" w:hAnsi="Times New Roman" w:cs="Times New Roman"/>
          <w:sz w:val="24"/>
          <w:szCs w:val="24"/>
          <w:lang w:val="en-GB" w:eastAsia="ru-RU"/>
        </w:rPr>
        <w:t xml:space="preserve"> -</w:t>
      </w:r>
      <w:proofErr w:type="gramEnd"/>
      <w:r w:rsidR="005F1EF8" w:rsidRPr="00F90769">
        <w:rPr>
          <w:rFonts w:ascii="Times New Roman" w:eastAsia="Times New Roman" w:hAnsi="Times New Roman" w:cs="Times New Roman"/>
          <w:sz w:val="24"/>
          <w:szCs w:val="24"/>
          <w:lang w:val="en-GB" w:eastAsia="ru-RU"/>
        </w:rPr>
        <w:t xml:space="preserve"> </w:t>
      </w:r>
      <w:r w:rsidRPr="00F90769">
        <w:rPr>
          <w:rFonts w:ascii="Times New Roman" w:eastAsia="Times New Roman" w:hAnsi="Times New Roman" w:cs="Times New Roman"/>
          <w:sz w:val="24"/>
          <w:szCs w:val="24"/>
          <w:lang w:val="en-GB" w:eastAsia="ru-RU"/>
        </w:rPr>
        <w:t>hungry for gas in the wake of the Fukushima disaster, which took its entire nuclear power infrastructure offline - to join the talks for the Trans-Pacific Partnership…”</w:t>
      </w:r>
      <w:r w:rsidR="00DA1311" w:rsidRPr="00F90769">
        <w:rPr>
          <w:rFonts w:ascii="Times New Roman" w:eastAsia="Times New Roman" w:hAnsi="Times New Roman" w:cs="Times New Roman"/>
          <w:sz w:val="24"/>
          <w:szCs w:val="24"/>
          <w:lang w:val="en-GB" w:eastAsia="ru-RU"/>
        </w:rPr>
        <w:t xml:space="preserve"> </w:t>
      </w:r>
      <w:proofErr w:type="gramStart"/>
      <w:r w:rsidR="0017622A" w:rsidRPr="00F90769">
        <w:rPr>
          <w:rFonts w:ascii="Times New Roman" w:eastAsia="Times New Roman" w:hAnsi="Times New Roman" w:cs="Times New Roman"/>
          <w:sz w:val="24"/>
          <w:szCs w:val="24"/>
          <w:lang w:val="en-GB" w:eastAsia="ru-RU"/>
        </w:rPr>
        <w:t>[</w:t>
      </w:r>
      <w:proofErr w:type="spellStart"/>
      <w:r w:rsidR="000B1ECE" w:rsidRPr="00F90769">
        <w:rPr>
          <w:rFonts w:ascii="Times New Roman" w:hAnsi="Times New Roman" w:cs="Times New Roman"/>
          <w:sz w:val="24"/>
          <w:szCs w:val="24"/>
        </w:rPr>
        <w:fldChar w:fldCharType="begin"/>
      </w:r>
      <w:r w:rsidR="007F0C36" w:rsidRPr="00F90769">
        <w:rPr>
          <w:rFonts w:ascii="Times New Roman" w:hAnsi="Times New Roman" w:cs="Times New Roman"/>
          <w:sz w:val="24"/>
          <w:szCs w:val="24"/>
          <w:vertAlign w:val="superscript"/>
          <w:lang w:val="en-US"/>
        </w:rPr>
        <w:instrText>HYPERLINK "https://www.foreignaffairs.com/authors/robert-d-blackwill" \o "More articles by Robert D. Blackwill"</w:instrText>
      </w:r>
      <w:r w:rsidR="000B1ECE" w:rsidRPr="00F90769">
        <w:rPr>
          <w:rFonts w:ascii="Times New Roman" w:hAnsi="Times New Roman" w:cs="Times New Roman"/>
          <w:sz w:val="24"/>
          <w:szCs w:val="24"/>
        </w:rPr>
        <w:fldChar w:fldCharType="separate"/>
      </w:r>
      <w:r w:rsidR="0017622A" w:rsidRPr="00F90769">
        <w:rPr>
          <w:rFonts w:ascii="Times New Roman" w:eastAsia="Times New Roman" w:hAnsi="Times New Roman" w:cs="Times New Roman"/>
          <w:iCs/>
          <w:sz w:val="24"/>
          <w:szCs w:val="24"/>
          <w:lang w:val="en-GB" w:eastAsia="ru-RU"/>
        </w:rPr>
        <w:t>Blackwill</w:t>
      </w:r>
      <w:r w:rsidR="000B1ECE" w:rsidRPr="00F90769">
        <w:rPr>
          <w:rFonts w:ascii="Times New Roman" w:hAnsi="Times New Roman" w:cs="Times New Roman"/>
          <w:sz w:val="24"/>
          <w:szCs w:val="24"/>
        </w:rPr>
        <w:fldChar w:fldCharType="end"/>
      </w:r>
      <w:r w:rsidR="0017622A" w:rsidRPr="00F90769">
        <w:rPr>
          <w:rFonts w:ascii="Times New Roman" w:eastAsia="Times New Roman" w:hAnsi="Times New Roman" w:cs="Times New Roman"/>
          <w:iCs/>
          <w:sz w:val="24"/>
          <w:szCs w:val="24"/>
          <w:lang w:val="en-GB" w:eastAsia="ru-RU"/>
        </w:rPr>
        <w:t>&amp;</w:t>
      </w:r>
      <w:hyperlink r:id="rId17" w:tooltip="More articles by Meghan L. O'Sullivan" w:history="1">
        <w:r w:rsidR="0017622A" w:rsidRPr="00F90769">
          <w:rPr>
            <w:rFonts w:ascii="Times New Roman" w:eastAsia="Times New Roman" w:hAnsi="Times New Roman" w:cs="Times New Roman"/>
            <w:iCs/>
            <w:sz w:val="24"/>
            <w:szCs w:val="24"/>
            <w:lang w:val="en-GB" w:eastAsia="ru-RU"/>
          </w:rPr>
          <w:t>O'Sullivan</w:t>
        </w:r>
        <w:proofErr w:type="spellEnd"/>
      </w:hyperlink>
      <w:r w:rsidR="0017622A" w:rsidRPr="00F90769">
        <w:rPr>
          <w:rFonts w:ascii="Times New Roman" w:hAnsi="Times New Roman" w:cs="Times New Roman"/>
          <w:sz w:val="24"/>
          <w:szCs w:val="24"/>
          <w:lang w:val="en-GB"/>
        </w:rPr>
        <w:t>, 2014].</w:t>
      </w:r>
      <w:proofErr w:type="gramEnd"/>
    </w:p>
    <w:p w:rsidR="004E1CEB" w:rsidRPr="00F90769" w:rsidRDefault="004E1CEB" w:rsidP="004E1CEB">
      <w:pPr>
        <w:spacing w:after="0" w:line="360" w:lineRule="auto"/>
        <w:jc w:val="both"/>
        <w:rPr>
          <w:rFonts w:ascii="Times New Roman" w:eastAsia="Times New Roman" w:hAnsi="Times New Roman" w:cs="Times New Roman"/>
          <w:sz w:val="24"/>
          <w:szCs w:val="24"/>
          <w:lang w:val="en-GB" w:eastAsia="ru-RU"/>
        </w:rPr>
      </w:pPr>
      <w:r w:rsidRPr="00F90769">
        <w:rPr>
          <w:rFonts w:ascii="Times New Roman" w:hAnsi="Times New Roman" w:cs="Times New Roman"/>
          <w:sz w:val="24"/>
          <w:szCs w:val="24"/>
          <w:lang w:val="en-GB"/>
        </w:rPr>
        <w:t>Nevertheless, the first LNG deliveries from the United States scheduled for February 2016 to Europe – to Lithuania, long wished to “get rid” of “</w:t>
      </w:r>
      <w:r w:rsidRPr="00F90769">
        <w:rPr>
          <w:rFonts w:ascii="Times New Roman" w:eastAsia="Times New Roman" w:hAnsi="Times New Roman" w:cs="Times New Roman"/>
          <w:sz w:val="24"/>
          <w:szCs w:val="24"/>
          <w:lang w:val="en-GB" w:eastAsia="ru-RU"/>
        </w:rPr>
        <w:t xml:space="preserve">less friendly suppliers”. Negotiations on the first shipments focused understandably on price - the Lithuanian </w:t>
      </w:r>
      <w:proofErr w:type="spellStart"/>
      <w:r w:rsidRPr="00F90769">
        <w:rPr>
          <w:rFonts w:ascii="Times New Roman" w:eastAsia="Times New Roman" w:hAnsi="Times New Roman" w:cs="Times New Roman"/>
          <w:sz w:val="24"/>
          <w:szCs w:val="24"/>
          <w:lang w:val="en-GB" w:eastAsia="ru-RU"/>
        </w:rPr>
        <w:t>Lietuvos</w:t>
      </w:r>
      <w:proofErr w:type="spellEnd"/>
      <w:r w:rsidRPr="00F90769">
        <w:rPr>
          <w:rFonts w:ascii="Times New Roman" w:eastAsia="Times New Roman" w:hAnsi="Times New Roman" w:cs="Times New Roman"/>
          <w:sz w:val="24"/>
          <w:szCs w:val="24"/>
          <w:lang w:val="en-GB" w:eastAsia="ru-RU"/>
        </w:rPr>
        <w:t xml:space="preserve"> </w:t>
      </w:r>
      <w:proofErr w:type="spellStart"/>
      <w:r w:rsidRPr="00F90769">
        <w:rPr>
          <w:rFonts w:ascii="Times New Roman" w:eastAsia="Times New Roman" w:hAnsi="Times New Roman" w:cs="Times New Roman"/>
          <w:sz w:val="24"/>
          <w:szCs w:val="24"/>
          <w:lang w:val="en-GB" w:eastAsia="ru-RU"/>
        </w:rPr>
        <w:t>Energija</w:t>
      </w:r>
      <w:proofErr w:type="spellEnd"/>
      <w:r w:rsidRPr="00F90769">
        <w:rPr>
          <w:rFonts w:ascii="Times New Roman" w:eastAsia="Times New Roman" w:hAnsi="Times New Roman" w:cs="Times New Roman"/>
          <w:sz w:val="24"/>
          <w:szCs w:val="24"/>
          <w:lang w:val="en-GB" w:eastAsia="ru-RU"/>
        </w:rPr>
        <w:t xml:space="preserve"> asked US to sell gas at a price lower than in Russia. The list of other countries demonstrating readiness to </w:t>
      </w:r>
      <w:r w:rsidRPr="00F90769">
        <w:rPr>
          <w:rFonts w:ascii="Times New Roman" w:hAnsi="Times New Roman" w:cs="Times New Roman"/>
          <w:sz w:val="24"/>
          <w:szCs w:val="24"/>
          <w:lang w:val="en-GB"/>
        </w:rPr>
        <w:t xml:space="preserve">“get rid” is </w:t>
      </w:r>
      <w:r w:rsidRPr="00F90769">
        <w:rPr>
          <w:rFonts w:ascii="Times New Roman" w:eastAsia="Times New Roman" w:hAnsi="Times New Roman" w:cs="Times New Roman"/>
          <w:sz w:val="24"/>
          <w:szCs w:val="24"/>
          <w:lang w:val="en-GB" w:eastAsia="ru-RU"/>
        </w:rPr>
        <w:t>quite predictable.</w:t>
      </w:r>
    </w:p>
    <w:p w:rsidR="0072433E" w:rsidRPr="00F90769" w:rsidRDefault="0072433E" w:rsidP="0072433E">
      <w:pPr>
        <w:spacing w:line="360" w:lineRule="auto"/>
        <w:jc w:val="both"/>
        <w:rPr>
          <w:rFonts w:ascii="Times New Roman" w:eastAsia="Times New Roman" w:hAnsi="Times New Roman" w:cs="Times New Roman"/>
          <w:sz w:val="24"/>
          <w:szCs w:val="24"/>
          <w:lang w:val="en-GB" w:eastAsia="ru-RU"/>
        </w:rPr>
      </w:pPr>
      <w:r w:rsidRPr="00F90769">
        <w:rPr>
          <w:rFonts w:ascii="Times New Roman" w:eastAsia="Times New Roman" w:hAnsi="Times New Roman" w:cs="Times New Roman"/>
          <w:sz w:val="24"/>
          <w:szCs w:val="24"/>
          <w:lang w:val="en-GB" w:eastAsia="ru-RU"/>
        </w:rPr>
        <w:t xml:space="preserve">The country sends a clear message </w:t>
      </w:r>
      <w:r w:rsidR="00EB0537" w:rsidRPr="00F90769">
        <w:rPr>
          <w:rFonts w:ascii="Times New Roman" w:eastAsia="Times New Roman" w:hAnsi="Times New Roman" w:cs="Times New Roman"/>
          <w:sz w:val="24"/>
          <w:szCs w:val="24"/>
          <w:lang w:val="en-GB" w:eastAsia="ru-RU"/>
        </w:rPr>
        <w:t>to the countries with potentially attractive markets for US’ energy export and cooperation:</w:t>
      </w:r>
      <w:r w:rsidRPr="00F90769">
        <w:rPr>
          <w:rFonts w:ascii="Times New Roman" w:eastAsia="Times New Roman" w:hAnsi="Times New Roman" w:cs="Times New Roman"/>
          <w:sz w:val="24"/>
          <w:szCs w:val="24"/>
          <w:lang w:val="en-GB" w:eastAsia="ru-RU"/>
        </w:rPr>
        <w:t xml:space="preserve"> </w:t>
      </w:r>
    </w:p>
    <w:p w:rsidR="0017622A" w:rsidRPr="00F90769" w:rsidRDefault="0072433E" w:rsidP="0072433E">
      <w:pPr>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 “</w:t>
      </w:r>
      <w:r w:rsidRPr="00F90769">
        <w:rPr>
          <w:rFonts w:ascii="Times New Roman" w:eastAsia="Times New Roman" w:hAnsi="Times New Roman" w:cs="Times New Roman"/>
          <w:sz w:val="24"/>
          <w:szCs w:val="24"/>
          <w:lang w:val="en-GB" w:eastAsia="ru-RU"/>
        </w:rPr>
        <w:t>The shift in global energy … gives Washington a new way of reinforcing its alliances. Many countries now hope to follow the United States’ lead and start tapping their own unconventional gas and oil resources, and the U.S. government has started to integrate the country’s energy experience into its diplomacy. Two State Department projects - the Unconventional Gas Technical Engagement Program and the Energy Governance and Capacity Initiative - are bringing technical expertise from across the government to help other countries (so far, small developing ones) build up t</w:t>
      </w:r>
      <w:r w:rsidR="00AA5DE0" w:rsidRPr="00F90769">
        <w:rPr>
          <w:rFonts w:ascii="Times New Roman" w:eastAsia="Times New Roman" w:hAnsi="Times New Roman" w:cs="Times New Roman"/>
          <w:sz w:val="24"/>
          <w:szCs w:val="24"/>
          <w:lang w:val="en-GB" w:eastAsia="ru-RU"/>
        </w:rPr>
        <w:t>heir own oil and gas industries</w:t>
      </w:r>
      <w:r w:rsidRPr="00F90769">
        <w:rPr>
          <w:rFonts w:ascii="Times New Roman" w:eastAsia="Times New Roman" w:hAnsi="Times New Roman" w:cs="Times New Roman"/>
          <w:sz w:val="24"/>
          <w:szCs w:val="24"/>
          <w:lang w:val="en-GB" w:eastAsia="ru-RU"/>
        </w:rPr>
        <w:t xml:space="preserve"> ….” </w:t>
      </w:r>
      <w:proofErr w:type="gramStart"/>
      <w:r w:rsidR="0017622A" w:rsidRPr="00F90769">
        <w:rPr>
          <w:rFonts w:ascii="Times New Roman" w:eastAsia="Times New Roman" w:hAnsi="Times New Roman" w:cs="Times New Roman"/>
          <w:sz w:val="24"/>
          <w:szCs w:val="24"/>
          <w:lang w:val="en-GB" w:eastAsia="ru-RU"/>
        </w:rPr>
        <w:t>[</w:t>
      </w:r>
      <w:proofErr w:type="spellStart"/>
      <w:r w:rsidR="000B1ECE" w:rsidRPr="00F90769">
        <w:rPr>
          <w:rFonts w:ascii="Times New Roman" w:hAnsi="Times New Roman" w:cs="Times New Roman"/>
          <w:sz w:val="24"/>
          <w:szCs w:val="24"/>
        </w:rPr>
        <w:fldChar w:fldCharType="begin"/>
      </w:r>
      <w:r w:rsidR="007F0C36" w:rsidRPr="00F90769">
        <w:rPr>
          <w:rFonts w:ascii="Times New Roman" w:hAnsi="Times New Roman" w:cs="Times New Roman"/>
          <w:sz w:val="24"/>
          <w:szCs w:val="24"/>
          <w:vertAlign w:val="superscript"/>
          <w:lang w:val="en-US"/>
        </w:rPr>
        <w:instrText>HYPERLINK "https://www.foreignaffairs.com/authors/robert-d-blackwill" \o "More articles by Robert D. Blackwill"</w:instrText>
      </w:r>
      <w:r w:rsidR="000B1ECE" w:rsidRPr="00F90769">
        <w:rPr>
          <w:rFonts w:ascii="Times New Roman" w:hAnsi="Times New Roman" w:cs="Times New Roman"/>
          <w:sz w:val="24"/>
          <w:szCs w:val="24"/>
        </w:rPr>
        <w:fldChar w:fldCharType="separate"/>
      </w:r>
      <w:r w:rsidR="0017622A" w:rsidRPr="00F90769">
        <w:rPr>
          <w:rFonts w:ascii="Times New Roman" w:eastAsia="Times New Roman" w:hAnsi="Times New Roman" w:cs="Times New Roman"/>
          <w:iCs/>
          <w:sz w:val="24"/>
          <w:szCs w:val="24"/>
          <w:lang w:val="en-GB" w:eastAsia="ru-RU"/>
        </w:rPr>
        <w:t>Blackwill</w:t>
      </w:r>
      <w:r w:rsidR="000B1ECE" w:rsidRPr="00F90769">
        <w:rPr>
          <w:rFonts w:ascii="Times New Roman" w:hAnsi="Times New Roman" w:cs="Times New Roman"/>
          <w:sz w:val="24"/>
          <w:szCs w:val="24"/>
        </w:rPr>
        <w:fldChar w:fldCharType="end"/>
      </w:r>
      <w:r w:rsidR="0017622A" w:rsidRPr="00F90769">
        <w:rPr>
          <w:rFonts w:ascii="Times New Roman" w:eastAsia="Times New Roman" w:hAnsi="Times New Roman" w:cs="Times New Roman"/>
          <w:iCs/>
          <w:sz w:val="24"/>
          <w:szCs w:val="24"/>
          <w:lang w:val="en-GB" w:eastAsia="ru-RU"/>
        </w:rPr>
        <w:t>&amp;</w:t>
      </w:r>
      <w:hyperlink r:id="rId18" w:tooltip="More articles by Meghan L. O'Sullivan" w:history="1">
        <w:r w:rsidR="0017622A" w:rsidRPr="00F90769">
          <w:rPr>
            <w:rFonts w:ascii="Times New Roman" w:eastAsia="Times New Roman" w:hAnsi="Times New Roman" w:cs="Times New Roman"/>
            <w:iCs/>
            <w:sz w:val="24"/>
            <w:szCs w:val="24"/>
            <w:lang w:val="en-GB" w:eastAsia="ru-RU"/>
          </w:rPr>
          <w:t>O'Sullivan</w:t>
        </w:r>
        <w:proofErr w:type="spellEnd"/>
      </w:hyperlink>
      <w:r w:rsidR="0017622A" w:rsidRPr="00F90769">
        <w:rPr>
          <w:rFonts w:ascii="Times New Roman" w:hAnsi="Times New Roman" w:cs="Times New Roman"/>
          <w:sz w:val="24"/>
          <w:szCs w:val="24"/>
          <w:lang w:val="en-GB"/>
        </w:rPr>
        <w:t>, 2014].</w:t>
      </w:r>
      <w:proofErr w:type="gramEnd"/>
    </w:p>
    <w:p w:rsidR="00EB0537" w:rsidRPr="00F90769" w:rsidRDefault="00A97222" w:rsidP="0072433E">
      <w:pPr>
        <w:spacing w:after="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I</w:t>
      </w:r>
      <w:r w:rsidR="00EB0537" w:rsidRPr="00F90769">
        <w:rPr>
          <w:rFonts w:ascii="Times New Roman" w:hAnsi="Times New Roman" w:cs="Times New Roman"/>
          <w:sz w:val="24"/>
          <w:szCs w:val="24"/>
          <w:lang w:val="en-GB"/>
        </w:rPr>
        <w:t>n January 2014 Chevron and Royal Dutch Shell</w:t>
      </w:r>
      <w:r w:rsidRPr="00F90769">
        <w:rPr>
          <w:rFonts w:ascii="Times New Roman" w:hAnsi="Times New Roman" w:cs="Times New Roman"/>
          <w:sz w:val="24"/>
          <w:szCs w:val="24"/>
          <w:lang w:val="en-GB"/>
        </w:rPr>
        <w:t xml:space="preserve"> </w:t>
      </w:r>
      <w:r w:rsidR="00EB0537" w:rsidRPr="00F90769">
        <w:rPr>
          <w:rFonts w:ascii="Times New Roman" w:hAnsi="Times New Roman" w:cs="Times New Roman"/>
          <w:sz w:val="24"/>
          <w:szCs w:val="24"/>
          <w:lang w:val="en-GB"/>
        </w:rPr>
        <w:t>at the end of several years of preparatory work signed a long-term (50</w:t>
      </w:r>
      <w:r w:rsidR="007B199A" w:rsidRPr="00F90769">
        <w:rPr>
          <w:rFonts w:ascii="Times New Roman" w:hAnsi="Times New Roman" w:cs="Times New Roman"/>
          <w:sz w:val="24"/>
          <w:szCs w:val="24"/>
          <w:lang w:val="en-GB"/>
        </w:rPr>
        <w:t>-</w:t>
      </w:r>
      <w:r w:rsidR="00EB0537" w:rsidRPr="00F90769">
        <w:rPr>
          <w:rFonts w:ascii="Times New Roman" w:hAnsi="Times New Roman" w:cs="Times New Roman"/>
          <w:sz w:val="24"/>
          <w:szCs w:val="24"/>
          <w:lang w:val="en-GB"/>
        </w:rPr>
        <w:t xml:space="preserve">year sharing agreement in shale production with the Ukrainian government worth more than </w:t>
      </w:r>
      <w:r w:rsidRPr="00F90769">
        <w:rPr>
          <w:rFonts w:ascii="Times New Roman" w:hAnsi="Times New Roman" w:cs="Times New Roman"/>
          <w:sz w:val="24"/>
          <w:szCs w:val="24"/>
          <w:lang w:val="en-GB"/>
        </w:rPr>
        <w:t>US$</w:t>
      </w:r>
      <w:r w:rsidR="00EB0537" w:rsidRPr="00F90769">
        <w:rPr>
          <w:rFonts w:ascii="Times New Roman" w:hAnsi="Times New Roman" w:cs="Times New Roman"/>
          <w:sz w:val="24"/>
          <w:szCs w:val="24"/>
          <w:lang w:val="en-GB"/>
        </w:rPr>
        <w:t xml:space="preserve">10 billion. </w:t>
      </w:r>
      <w:proofErr w:type="spellStart"/>
      <w:r w:rsidR="00EB0537" w:rsidRPr="00F90769">
        <w:rPr>
          <w:rFonts w:ascii="Times New Roman" w:hAnsi="Times New Roman" w:cs="Times New Roman"/>
          <w:sz w:val="24"/>
          <w:szCs w:val="24"/>
          <w:lang w:val="en-GB"/>
        </w:rPr>
        <w:t>Donbass</w:t>
      </w:r>
      <w:proofErr w:type="spellEnd"/>
      <w:r w:rsidR="00EB0537" w:rsidRPr="00F90769">
        <w:rPr>
          <w:rFonts w:ascii="Times New Roman" w:hAnsi="Times New Roman" w:cs="Times New Roman"/>
          <w:sz w:val="24"/>
          <w:szCs w:val="24"/>
          <w:lang w:val="en-GB"/>
        </w:rPr>
        <w:t xml:space="preserve"> was considered as one of the most attractive </w:t>
      </w:r>
      <w:r w:rsidR="00204E11" w:rsidRPr="00F90769">
        <w:rPr>
          <w:rFonts w:ascii="Times New Roman" w:hAnsi="Times New Roman" w:cs="Times New Roman"/>
          <w:sz w:val="24"/>
          <w:szCs w:val="24"/>
          <w:lang w:val="en-GB"/>
        </w:rPr>
        <w:t>sources</w:t>
      </w:r>
      <w:r w:rsidR="00EB0537" w:rsidRPr="00F90769">
        <w:rPr>
          <w:rFonts w:ascii="Times New Roman" w:hAnsi="Times New Roman" w:cs="Times New Roman"/>
          <w:sz w:val="24"/>
          <w:szCs w:val="24"/>
          <w:lang w:val="en-GB"/>
        </w:rPr>
        <w:t xml:space="preserve">. President Viktor </w:t>
      </w:r>
      <w:proofErr w:type="spellStart"/>
      <w:r w:rsidR="00EB0537" w:rsidRPr="00F90769">
        <w:rPr>
          <w:rFonts w:ascii="Times New Roman" w:hAnsi="Times New Roman" w:cs="Times New Roman"/>
          <w:sz w:val="24"/>
          <w:szCs w:val="24"/>
          <w:lang w:val="en-GB"/>
        </w:rPr>
        <w:t>Yanukovych</w:t>
      </w:r>
      <w:proofErr w:type="spellEnd"/>
      <w:r w:rsidR="00EB0537" w:rsidRPr="00F90769">
        <w:rPr>
          <w:rFonts w:ascii="Times New Roman" w:hAnsi="Times New Roman" w:cs="Times New Roman"/>
          <w:sz w:val="24"/>
          <w:szCs w:val="24"/>
          <w:lang w:val="en-GB"/>
        </w:rPr>
        <w:t xml:space="preserve"> said at the time that these agreements would allow Ukraine </w:t>
      </w:r>
      <w:r w:rsidR="00204E11" w:rsidRPr="00F90769">
        <w:rPr>
          <w:rFonts w:ascii="Times New Roman" w:hAnsi="Times New Roman" w:cs="Times New Roman"/>
          <w:sz w:val="24"/>
          <w:szCs w:val="24"/>
          <w:lang w:val="en-GB"/>
        </w:rPr>
        <w:t>by</w:t>
      </w:r>
      <w:r w:rsidR="00EB0537" w:rsidRPr="00F90769">
        <w:rPr>
          <w:rFonts w:ascii="Times New Roman" w:hAnsi="Times New Roman" w:cs="Times New Roman"/>
          <w:sz w:val="24"/>
          <w:szCs w:val="24"/>
          <w:lang w:val="en-GB"/>
        </w:rPr>
        <w:t xml:space="preserve"> 2020 </w:t>
      </w:r>
      <w:r w:rsidR="00204E11" w:rsidRPr="00F90769">
        <w:rPr>
          <w:rFonts w:ascii="Times New Roman" w:hAnsi="Times New Roman" w:cs="Times New Roman"/>
          <w:sz w:val="24"/>
          <w:szCs w:val="24"/>
          <w:lang w:val="en-GB"/>
        </w:rPr>
        <w:t xml:space="preserve">to </w:t>
      </w:r>
      <w:r w:rsidR="00EB0537" w:rsidRPr="00F90769">
        <w:rPr>
          <w:rFonts w:ascii="Times New Roman" w:hAnsi="Times New Roman" w:cs="Times New Roman"/>
          <w:sz w:val="24"/>
          <w:szCs w:val="24"/>
          <w:lang w:val="en-GB"/>
        </w:rPr>
        <w:t>fully provide itself with gas and even to start export</w:t>
      </w:r>
      <w:r w:rsidRPr="00F90769">
        <w:rPr>
          <w:rFonts w:ascii="Times New Roman" w:hAnsi="Times New Roman" w:cs="Times New Roman"/>
          <w:sz w:val="24"/>
          <w:szCs w:val="24"/>
          <w:lang w:val="en-GB"/>
        </w:rPr>
        <w:t>s</w:t>
      </w:r>
      <w:r w:rsidR="00EB0537" w:rsidRPr="00F90769">
        <w:rPr>
          <w:rFonts w:ascii="Times New Roman" w:hAnsi="Times New Roman" w:cs="Times New Roman"/>
          <w:sz w:val="24"/>
          <w:szCs w:val="24"/>
          <w:lang w:val="en-GB"/>
        </w:rPr>
        <w:t xml:space="preserve">. </w:t>
      </w:r>
      <w:r w:rsidR="00EB0537" w:rsidRPr="00F90769">
        <w:rPr>
          <w:rFonts w:ascii="Times New Roman" w:eastAsia="Times New Roman" w:hAnsi="Times New Roman" w:cs="Times New Roman"/>
          <w:sz w:val="24"/>
          <w:szCs w:val="24"/>
          <w:lang w:val="en-GB" w:eastAsia="ru-RU"/>
        </w:rPr>
        <w:t>Poland and Romania cancelled the preliminary agreement in this sphere for ecological reasons</w:t>
      </w:r>
      <w:r w:rsidR="00DA1311" w:rsidRPr="00F90769">
        <w:rPr>
          <w:rFonts w:ascii="Times New Roman" w:eastAsia="Times New Roman" w:hAnsi="Times New Roman" w:cs="Times New Roman"/>
          <w:sz w:val="24"/>
          <w:szCs w:val="24"/>
          <w:lang w:val="en-GB" w:eastAsia="ru-RU"/>
        </w:rPr>
        <w:t xml:space="preserve"> </w:t>
      </w:r>
      <w:r w:rsidR="00FA00DD" w:rsidRPr="00F90769">
        <w:rPr>
          <w:rFonts w:ascii="Times New Roman" w:eastAsia="Times New Roman" w:hAnsi="Times New Roman" w:cs="Times New Roman"/>
          <w:sz w:val="24"/>
          <w:szCs w:val="24"/>
          <w:lang w:val="en-GB" w:eastAsia="ru-RU"/>
        </w:rPr>
        <w:t>[</w:t>
      </w:r>
      <w:proofErr w:type="spellStart"/>
      <w:r w:rsidR="0017622A" w:rsidRPr="00F90769">
        <w:rPr>
          <w:rFonts w:ascii="Times New Roman" w:eastAsia="Times New Roman" w:hAnsi="Times New Roman" w:cs="Times New Roman"/>
          <w:sz w:val="24"/>
          <w:szCs w:val="24"/>
          <w:lang w:val="en-GB" w:eastAsia="ru-RU"/>
        </w:rPr>
        <w:t>Karpova</w:t>
      </w:r>
      <w:proofErr w:type="spellEnd"/>
      <w:r w:rsidR="0017622A" w:rsidRPr="00F90769">
        <w:rPr>
          <w:rFonts w:ascii="Times New Roman" w:eastAsia="Times New Roman" w:hAnsi="Times New Roman" w:cs="Times New Roman"/>
          <w:sz w:val="24"/>
          <w:szCs w:val="24"/>
          <w:lang w:val="en-GB" w:eastAsia="ru-RU"/>
        </w:rPr>
        <w:t>, 201</w:t>
      </w:r>
      <w:r w:rsidR="004E473D" w:rsidRPr="00F90769">
        <w:rPr>
          <w:rFonts w:ascii="Times New Roman" w:eastAsia="Times New Roman" w:hAnsi="Times New Roman" w:cs="Times New Roman"/>
          <w:sz w:val="24"/>
          <w:szCs w:val="24"/>
          <w:lang w:val="en-GB" w:eastAsia="ru-RU"/>
        </w:rPr>
        <w:t>4</w:t>
      </w:r>
      <w:r w:rsidR="00204E11" w:rsidRPr="00F90769">
        <w:rPr>
          <w:rFonts w:ascii="Times New Roman" w:eastAsia="Times New Roman" w:hAnsi="Times New Roman" w:cs="Times New Roman"/>
          <w:sz w:val="24"/>
          <w:szCs w:val="24"/>
          <w:lang w:val="en-GB" w:eastAsia="ru-RU"/>
        </w:rPr>
        <w:t>b</w:t>
      </w:r>
      <w:r w:rsidR="00AA5DE0" w:rsidRPr="00F90769">
        <w:rPr>
          <w:rFonts w:ascii="Times New Roman" w:eastAsia="Times New Roman" w:hAnsi="Times New Roman" w:cs="Times New Roman"/>
          <w:sz w:val="24"/>
          <w:szCs w:val="24"/>
          <w:lang w:val="en-GB" w:eastAsia="ru-RU"/>
        </w:rPr>
        <w:t>].</w:t>
      </w:r>
    </w:p>
    <w:p w:rsidR="0097471A" w:rsidRPr="00F90769" w:rsidRDefault="004E1CEB" w:rsidP="00A32CB7">
      <w:pPr>
        <w:spacing w:line="360" w:lineRule="auto"/>
        <w:jc w:val="both"/>
        <w:rPr>
          <w:rFonts w:ascii="Times New Roman" w:hAnsi="Times New Roman" w:cs="Times New Roman"/>
          <w:sz w:val="24"/>
          <w:szCs w:val="24"/>
          <w:lang w:val="en-GB"/>
        </w:rPr>
      </w:pPr>
      <w:proofErr w:type="gramStart"/>
      <w:r w:rsidRPr="00F90769">
        <w:rPr>
          <w:rFonts w:ascii="Times New Roman" w:hAnsi="Times New Roman" w:cs="Times New Roman"/>
          <w:sz w:val="24"/>
          <w:szCs w:val="24"/>
          <w:lang w:val="en-GB"/>
        </w:rPr>
        <w:t>share</w:t>
      </w:r>
      <w:proofErr w:type="gramEnd"/>
      <w:r w:rsidRPr="00F90769">
        <w:rPr>
          <w:rFonts w:ascii="Times New Roman" w:hAnsi="Times New Roman" w:cs="Times New Roman"/>
          <w:sz w:val="24"/>
          <w:szCs w:val="24"/>
          <w:lang w:val="en-GB"/>
        </w:rPr>
        <w:t xml:space="preserve"> the US’s optimism </w:t>
      </w:r>
      <w:r w:rsidR="008F1475" w:rsidRPr="00F90769">
        <w:rPr>
          <w:rFonts w:ascii="Times New Roman" w:hAnsi="Times New Roman" w:cs="Times New Roman"/>
          <w:sz w:val="24"/>
          <w:szCs w:val="24"/>
          <w:lang w:val="en-GB"/>
        </w:rPr>
        <w:t xml:space="preserve">and are </w:t>
      </w:r>
      <w:r w:rsidR="007C38A5" w:rsidRPr="00F90769">
        <w:rPr>
          <w:rFonts w:ascii="Times New Roman" w:hAnsi="Times New Roman" w:cs="Times New Roman"/>
          <w:sz w:val="24"/>
          <w:szCs w:val="24"/>
          <w:lang w:val="en-GB"/>
        </w:rPr>
        <w:t>concern</w:t>
      </w:r>
      <w:r w:rsidR="008F1475" w:rsidRPr="00F90769">
        <w:rPr>
          <w:rFonts w:ascii="Times New Roman" w:hAnsi="Times New Roman" w:cs="Times New Roman"/>
          <w:sz w:val="24"/>
          <w:szCs w:val="24"/>
          <w:lang w:val="en-GB"/>
        </w:rPr>
        <w:t xml:space="preserve">ed about </w:t>
      </w:r>
      <w:r w:rsidRPr="00F90769">
        <w:rPr>
          <w:rFonts w:ascii="Times New Roman" w:hAnsi="Times New Roman" w:cs="Times New Roman"/>
          <w:sz w:val="24"/>
          <w:szCs w:val="24"/>
          <w:lang w:val="en-GB"/>
        </w:rPr>
        <w:t>energy</w:t>
      </w:r>
      <w:r w:rsidR="008F1475" w:rsidRPr="00F90769">
        <w:rPr>
          <w:rFonts w:ascii="Times New Roman" w:hAnsi="Times New Roman" w:cs="Times New Roman"/>
          <w:sz w:val="24"/>
          <w:szCs w:val="24"/>
          <w:lang w:val="en-GB"/>
        </w:rPr>
        <w:t xml:space="preserve"> price</w:t>
      </w:r>
      <w:r w:rsidRPr="00F90769">
        <w:rPr>
          <w:rFonts w:ascii="Times New Roman" w:hAnsi="Times New Roman" w:cs="Times New Roman"/>
          <w:sz w:val="24"/>
          <w:szCs w:val="24"/>
          <w:lang w:val="en-GB"/>
        </w:rPr>
        <w:t xml:space="preserve"> fluctuations and </w:t>
      </w:r>
      <w:r w:rsidR="008F1475" w:rsidRPr="00F90769">
        <w:rPr>
          <w:rFonts w:ascii="Times New Roman" w:hAnsi="Times New Roman" w:cs="Times New Roman"/>
          <w:sz w:val="24"/>
          <w:szCs w:val="24"/>
          <w:lang w:val="en-GB"/>
        </w:rPr>
        <w:t xml:space="preserve">a </w:t>
      </w:r>
      <w:r w:rsidR="007C38A5" w:rsidRPr="00F90769">
        <w:rPr>
          <w:rFonts w:ascii="Times New Roman" w:hAnsi="Times New Roman" w:cs="Times New Roman"/>
          <w:sz w:val="24"/>
          <w:szCs w:val="24"/>
          <w:lang w:val="en-GB"/>
        </w:rPr>
        <w:t xml:space="preserve">protracted economic recession. </w:t>
      </w:r>
      <w:r w:rsidR="008F1475" w:rsidRPr="00F90769">
        <w:rPr>
          <w:rFonts w:ascii="Times New Roman" w:hAnsi="Times New Roman" w:cs="Times New Roman"/>
          <w:sz w:val="24"/>
          <w:szCs w:val="24"/>
          <w:lang w:val="en-GB"/>
        </w:rPr>
        <w:t>D</w:t>
      </w:r>
      <w:r w:rsidR="007C38A5" w:rsidRPr="00F90769">
        <w:rPr>
          <w:rFonts w:ascii="Times New Roman" w:hAnsi="Times New Roman" w:cs="Times New Roman"/>
          <w:sz w:val="24"/>
          <w:szCs w:val="24"/>
          <w:lang w:val="en-GB"/>
        </w:rPr>
        <w:t>ebates in the European Union (especially in the Commission of Energy) with hard statements and claims for restrictive actions towards the recent partners just often camouflage contradictions between the members and man</w:t>
      </w:r>
      <w:r w:rsidR="008F1475" w:rsidRPr="00F90769">
        <w:rPr>
          <w:rFonts w:ascii="Times New Roman" w:hAnsi="Times New Roman" w:cs="Times New Roman"/>
          <w:sz w:val="24"/>
          <w:szCs w:val="24"/>
          <w:lang w:val="en-GB"/>
        </w:rPr>
        <w:t>o</w:t>
      </w:r>
      <w:r w:rsidR="007C38A5" w:rsidRPr="00F90769">
        <w:rPr>
          <w:rFonts w:ascii="Times New Roman" w:hAnsi="Times New Roman" w:cs="Times New Roman"/>
          <w:sz w:val="24"/>
          <w:szCs w:val="24"/>
          <w:lang w:val="en-GB"/>
        </w:rPr>
        <w:t>euv</w:t>
      </w:r>
      <w:r w:rsidR="008F1475" w:rsidRPr="00F90769">
        <w:rPr>
          <w:rFonts w:ascii="Times New Roman" w:hAnsi="Times New Roman" w:cs="Times New Roman"/>
          <w:sz w:val="24"/>
          <w:szCs w:val="24"/>
          <w:lang w:val="en-GB"/>
        </w:rPr>
        <w:t>re</w:t>
      </w:r>
      <w:r w:rsidR="007C38A5" w:rsidRPr="00F90769">
        <w:rPr>
          <w:rFonts w:ascii="Times New Roman" w:hAnsi="Times New Roman" w:cs="Times New Roman"/>
          <w:sz w:val="24"/>
          <w:szCs w:val="24"/>
          <w:lang w:val="en-GB"/>
        </w:rPr>
        <w:t>s to meet their vital economic interests at expense of others.</w:t>
      </w:r>
    </w:p>
    <w:p w:rsidR="00A32CB7" w:rsidRPr="00F90769" w:rsidRDefault="000E3ADB" w:rsidP="00A32CB7">
      <w:pPr>
        <w:spacing w:line="360" w:lineRule="auto"/>
        <w:jc w:val="both"/>
        <w:rPr>
          <w:rFonts w:ascii="Times New Roman" w:hAnsi="Times New Roman" w:cs="Times New Roman"/>
          <w:b/>
          <w:sz w:val="24"/>
          <w:szCs w:val="24"/>
          <w:lang w:val="en-GB"/>
        </w:rPr>
      </w:pPr>
      <w:r w:rsidRPr="00F90769">
        <w:rPr>
          <w:rFonts w:ascii="Times New Roman" w:hAnsi="Times New Roman" w:cs="Times New Roman"/>
          <w:b/>
          <w:sz w:val="24"/>
          <w:szCs w:val="24"/>
          <w:lang w:val="en-GB"/>
        </w:rPr>
        <w:t>The positions and reactions of Russia: gas projects</w:t>
      </w:r>
    </w:p>
    <w:p w:rsidR="00A32CB7" w:rsidRPr="00F90769" w:rsidRDefault="004675F0" w:rsidP="00A32CB7">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Russia </w:t>
      </w:r>
      <w:r w:rsidR="0072433E" w:rsidRPr="00F90769">
        <w:rPr>
          <w:rFonts w:ascii="Times New Roman" w:hAnsi="Times New Roman" w:cs="Times New Roman"/>
          <w:sz w:val="24"/>
          <w:szCs w:val="24"/>
          <w:lang w:val="en-GB"/>
        </w:rPr>
        <w:t xml:space="preserve">is </w:t>
      </w:r>
      <w:r w:rsidR="00A32CB7" w:rsidRPr="00F90769">
        <w:rPr>
          <w:rFonts w:ascii="Times New Roman" w:hAnsi="Times New Roman" w:cs="Times New Roman"/>
          <w:sz w:val="24"/>
          <w:szCs w:val="24"/>
          <w:lang w:val="en-GB"/>
        </w:rPr>
        <w:t xml:space="preserve">strongly </w:t>
      </w:r>
      <w:r w:rsidR="0072433E" w:rsidRPr="00F90769">
        <w:rPr>
          <w:rFonts w:ascii="Times New Roman" w:hAnsi="Times New Roman" w:cs="Times New Roman"/>
          <w:sz w:val="24"/>
          <w:szCs w:val="24"/>
          <w:lang w:val="en-GB"/>
        </w:rPr>
        <w:t>committed</w:t>
      </w:r>
      <w:r w:rsidR="00A32CB7" w:rsidRPr="00F90769">
        <w:rPr>
          <w:rFonts w:ascii="Times New Roman" w:hAnsi="Times New Roman" w:cs="Times New Roman"/>
          <w:sz w:val="24"/>
          <w:szCs w:val="24"/>
          <w:lang w:val="en-GB"/>
        </w:rPr>
        <w:t xml:space="preserve"> to the </w:t>
      </w:r>
      <w:r w:rsidRPr="00F90769">
        <w:rPr>
          <w:rFonts w:ascii="Times New Roman" w:hAnsi="Times New Roman" w:cs="Times New Roman"/>
          <w:sz w:val="24"/>
          <w:szCs w:val="24"/>
          <w:lang w:val="en-GB"/>
        </w:rPr>
        <w:t xml:space="preserve">global </w:t>
      </w:r>
      <w:r w:rsidR="007C38A5" w:rsidRPr="00F90769">
        <w:rPr>
          <w:rFonts w:ascii="Times New Roman" w:hAnsi="Times New Roman" w:cs="Times New Roman"/>
          <w:sz w:val="24"/>
          <w:szCs w:val="24"/>
          <w:lang w:val="en-GB"/>
        </w:rPr>
        <w:t xml:space="preserve">gas </w:t>
      </w:r>
      <w:r w:rsidRPr="00F90769">
        <w:rPr>
          <w:rFonts w:ascii="Times New Roman" w:hAnsi="Times New Roman" w:cs="Times New Roman"/>
          <w:sz w:val="24"/>
          <w:szCs w:val="24"/>
          <w:lang w:val="en-GB"/>
        </w:rPr>
        <w:t>market.</w:t>
      </w:r>
      <w:r w:rsidR="00A32CB7" w:rsidRPr="00F90769">
        <w:rPr>
          <w:rFonts w:ascii="Times New Roman" w:hAnsi="Times New Roman" w:cs="Times New Roman"/>
          <w:sz w:val="24"/>
          <w:szCs w:val="24"/>
          <w:lang w:val="en-GB"/>
        </w:rPr>
        <w:t xml:space="preserve"> </w:t>
      </w:r>
      <w:r w:rsidR="00CC07D2" w:rsidRPr="00F90769">
        <w:rPr>
          <w:rFonts w:ascii="Times New Roman" w:hAnsi="Times New Roman" w:cs="Times New Roman"/>
          <w:sz w:val="24"/>
          <w:szCs w:val="24"/>
          <w:lang w:val="en-GB"/>
        </w:rPr>
        <w:t>The more than 50 i</w:t>
      </w:r>
      <w:r w:rsidR="00A32CB7" w:rsidRPr="00F90769">
        <w:rPr>
          <w:rFonts w:ascii="Times New Roman" w:hAnsi="Times New Roman" w:cs="Times New Roman"/>
          <w:sz w:val="24"/>
          <w:szCs w:val="24"/>
          <w:lang w:val="en-GB"/>
        </w:rPr>
        <w:t xml:space="preserve">nternational gas projects of Russia </w:t>
      </w:r>
      <w:r w:rsidR="00CC07D2" w:rsidRPr="00F90769">
        <w:rPr>
          <w:rFonts w:ascii="Times New Roman" w:hAnsi="Times New Roman" w:cs="Times New Roman"/>
          <w:sz w:val="24"/>
          <w:szCs w:val="24"/>
          <w:lang w:val="en-GB"/>
        </w:rPr>
        <w:t xml:space="preserve">are a </w:t>
      </w:r>
      <w:r w:rsidR="00A32CB7" w:rsidRPr="00F90769">
        <w:rPr>
          <w:rFonts w:ascii="Times New Roman" w:hAnsi="Times New Roman" w:cs="Times New Roman"/>
          <w:sz w:val="24"/>
          <w:szCs w:val="24"/>
          <w:lang w:val="en-GB"/>
        </w:rPr>
        <w:t xml:space="preserve">symbol of the country's role as a commodity giantof industrial era with its dominating mass production and consumption. One third of </w:t>
      </w:r>
      <w:r w:rsidR="00134749" w:rsidRPr="00F90769">
        <w:rPr>
          <w:rFonts w:ascii="Times New Roman" w:hAnsi="Times New Roman" w:cs="Times New Roman"/>
          <w:sz w:val="24"/>
          <w:szCs w:val="24"/>
          <w:lang w:val="en-GB"/>
        </w:rPr>
        <w:t xml:space="preserve">the </w:t>
      </w:r>
      <w:r w:rsidR="00A32CB7" w:rsidRPr="00F90769">
        <w:rPr>
          <w:rFonts w:ascii="Times New Roman" w:hAnsi="Times New Roman" w:cs="Times New Roman"/>
          <w:sz w:val="24"/>
          <w:szCs w:val="24"/>
          <w:lang w:val="en-GB"/>
        </w:rPr>
        <w:t xml:space="preserve">gas produced </w:t>
      </w:r>
      <w:r w:rsidR="00134749" w:rsidRPr="00F90769">
        <w:rPr>
          <w:rFonts w:ascii="Times New Roman" w:hAnsi="Times New Roman" w:cs="Times New Roman"/>
          <w:sz w:val="24"/>
          <w:szCs w:val="24"/>
          <w:lang w:val="en-GB"/>
        </w:rPr>
        <w:t>is exported</w:t>
      </w:r>
      <w:r w:rsidR="00A32CB7" w:rsidRPr="00F90769">
        <w:rPr>
          <w:rFonts w:ascii="Times New Roman" w:hAnsi="Times New Roman" w:cs="Times New Roman"/>
          <w:sz w:val="24"/>
          <w:szCs w:val="24"/>
          <w:lang w:val="en-GB"/>
        </w:rPr>
        <w:t xml:space="preserve">. More than 20 projects </w:t>
      </w:r>
      <w:r w:rsidR="009F5B91" w:rsidRPr="00F90769">
        <w:rPr>
          <w:rFonts w:ascii="Times New Roman" w:hAnsi="Times New Roman" w:cs="Times New Roman"/>
          <w:sz w:val="24"/>
          <w:szCs w:val="24"/>
          <w:lang w:val="en-GB"/>
        </w:rPr>
        <w:t xml:space="preserve">are </w:t>
      </w:r>
      <w:r w:rsidR="00051E4B" w:rsidRPr="00F90769">
        <w:rPr>
          <w:rFonts w:ascii="Times New Roman" w:hAnsi="Times New Roman" w:cs="Times New Roman"/>
          <w:sz w:val="24"/>
          <w:szCs w:val="24"/>
          <w:lang w:val="en-GB"/>
        </w:rPr>
        <w:t>transport</w:t>
      </w:r>
      <w:r w:rsidR="009F5B91" w:rsidRPr="00F90769">
        <w:rPr>
          <w:rFonts w:ascii="Times New Roman" w:hAnsi="Times New Roman" w:cs="Times New Roman"/>
          <w:sz w:val="24"/>
          <w:szCs w:val="24"/>
          <w:lang w:val="en-GB"/>
        </w:rPr>
        <w:t>ed</w:t>
      </w:r>
      <w:r w:rsidR="00051E4B" w:rsidRPr="00F90769">
        <w:rPr>
          <w:rFonts w:ascii="Times New Roman" w:hAnsi="Times New Roman" w:cs="Times New Roman"/>
          <w:sz w:val="24"/>
          <w:szCs w:val="24"/>
          <w:lang w:val="en-GB"/>
        </w:rPr>
        <w:t xml:space="preserve"> </w:t>
      </w:r>
      <w:r w:rsidR="00A32CB7" w:rsidRPr="00F90769">
        <w:rPr>
          <w:rFonts w:ascii="Times New Roman" w:hAnsi="Times New Roman" w:cs="Times New Roman"/>
          <w:sz w:val="24"/>
          <w:szCs w:val="24"/>
          <w:lang w:val="en-GB"/>
        </w:rPr>
        <w:t xml:space="preserve">via 175 </w:t>
      </w:r>
      <w:r w:rsidR="00AC01B0" w:rsidRPr="00F90769">
        <w:rPr>
          <w:rStyle w:val="hps"/>
          <w:rFonts w:ascii="Times New Roman" w:hAnsi="Times New Roman" w:cs="Times New Roman"/>
          <w:sz w:val="24"/>
          <w:szCs w:val="24"/>
          <w:lang w:val="en-GB"/>
        </w:rPr>
        <w:t xml:space="preserve">000 </w:t>
      </w:r>
      <w:r w:rsidR="00A32CB7" w:rsidRPr="00F90769">
        <w:rPr>
          <w:rStyle w:val="hps"/>
          <w:rFonts w:ascii="Times New Roman" w:hAnsi="Times New Roman" w:cs="Times New Roman"/>
          <w:sz w:val="24"/>
          <w:szCs w:val="24"/>
          <w:lang w:val="en-GB"/>
        </w:rPr>
        <w:t>km</w:t>
      </w:r>
      <w:r w:rsidR="00A32CB7" w:rsidRPr="00F90769">
        <w:rPr>
          <w:rFonts w:ascii="Times New Roman" w:hAnsi="Times New Roman" w:cs="Times New Roman"/>
          <w:sz w:val="24"/>
          <w:szCs w:val="24"/>
          <w:lang w:val="en-GB"/>
        </w:rPr>
        <w:t xml:space="preserve"> of pipelines</w:t>
      </w:r>
      <w:r w:rsidR="009F5B91" w:rsidRPr="00F90769">
        <w:rPr>
          <w:rFonts w:ascii="Times New Roman" w:hAnsi="Times New Roman" w:cs="Times New Roman"/>
          <w:sz w:val="24"/>
          <w:szCs w:val="24"/>
          <w:lang w:val="en-GB"/>
        </w:rPr>
        <w:t>,</w:t>
      </w:r>
      <w:r w:rsidR="00A32CB7" w:rsidRPr="00F90769">
        <w:rPr>
          <w:rFonts w:ascii="Times New Roman" w:hAnsi="Times New Roman" w:cs="Times New Roman"/>
          <w:sz w:val="24"/>
          <w:szCs w:val="24"/>
          <w:lang w:val="en-GB"/>
        </w:rPr>
        <w:t xml:space="preserve"> mainly from remote areas of Western Siberia, such as </w:t>
      </w:r>
      <w:proofErr w:type="spellStart"/>
      <w:r w:rsidR="00A32CB7" w:rsidRPr="00F90769">
        <w:rPr>
          <w:rFonts w:ascii="Times New Roman" w:hAnsi="Times New Roman" w:cs="Times New Roman"/>
          <w:sz w:val="24"/>
          <w:szCs w:val="24"/>
          <w:lang w:val="en-GB"/>
        </w:rPr>
        <w:t>Yamburg</w:t>
      </w:r>
      <w:proofErr w:type="spellEnd"/>
      <w:r w:rsidR="00A32CB7" w:rsidRPr="00F90769">
        <w:rPr>
          <w:rFonts w:ascii="Times New Roman" w:hAnsi="Times New Roman" w:cs="Times New Roman"/>
          <w:sz w:val="24"/>
          <w:szCs w:val="24"/>
          <w:lang w:val="en-GB"/>
        </w:rPr>
        <w:t xml:space="preserve">, </w:t>
      </w:r>
      <w:proofErr w:type="spellStart"/>
      <w:r w:rsidR="00A32CB7" w:rsidRPr="00F90769">
        <w:rPr>
          <w:rFonts w:ascii="Times New Roman" w:hAnsi="Times New Roman" w:cs="Times New Roman"/>
          <w:sz w:val="24"/>
          <w:szCs w:val="24"/>
          <w:lang w:val="en-GB"/>
        </w:rPr>
        <w:t>Urengoy</w:t>
      </w:r>
      <w:proofErr w:type="spellEnd"/>
      <w:r w:rsidR="00A32CB7" w:rsidRPr="00F90769">
        <w:rPr>
          <w:rFonts w:ascii="Times New Roman" w:hAnsi="Times New Roman" w:cs="Times New Roman"/>
          <w:sz w:val="24"/>
          <w:szCs w:val="24"/>
          <w:lang w:val="en-GB"/>
        </w:rPr>
        <w:t xml:space="preserve">, and </w:t>
      </w:r>
      <w:proofErr w:type="spellStart"/>
      <w:r w:rsidR="00A32CB7" w:rsidRPr="00F90769">
        <w:rPr>
          <w:rFonts w:ascii="Times New Roman" w:hAnsi="Times New Roman" w:cs="Times New Roman"/>
          <w:sz w:val="24"/>
          <w:szCs w:val="24"/>
          <w:lang w:val="en-GB"/>
        </w:rPr>
        <w:t>Medvezhye</w:t>
      </w:r>
      <w:proofErr w:type="spellEnd"/>
      <w:r w:rsidR="00A32CB7" w:rsidRPr="00F90769">
        <w:rPr>
          <w:rFonts w:ascii="Times New Roman" w:hAnsi="Times New Roman" w:cs="Times New Roman"/>
          <w:sz w:val="24"/>
          <w:szCs w:val="24"/>
          <w:lang w:val="en-GB"/>
        </w:rPr>
        <w:t xml:space="preserve"> fields). International gas projects are carried out by two dozen</w:t>
      </w:r>
      <w:r w:rsidR="009F5B91" w:rsidRPr="00F90769">
        <w:rPr>
          <w:rFonts w:ascii="Times New Roman" w:hAnsi="Times New Roman" w:cs="Times New Roman"/>
          <w:sz w:val="24"/>
          <w:szCs w:val="24"/>
          <w:lang w:val="en-GB"/>
        </w:rPr>
        <w:t xml:space="preserve"> </w:t>
      </w:r>
      <w:r w:rsidR="00A32CB7" w:rsidRPr="00F90769">
        <w:rPr>
          <w:rFonts w:ascii="Times New Roman" w:hAnsi="Times New Roman" w:cs="Times New Roman"/>
          <w:sz w:val="24"/>
          <w:szCs w:val="24"/>
          <w:lang w:val="en-GB"/>
        </w:rPr>
        <w:t>Russian companies</w:t>
      </w:r>
      <w:r w:rsidR="0075287C" w:rsidRPr="00F90769">
        <w:rPr>
          <w:rFonts w:ascii="Times New Roman" w:hAnsi="Times New Roman" w:cs="Times New Roman"/>
          <w:sz w:val="24"/>
          <w:szCs w:val="24"/>
          <w:lang w:val="en-GB"/>
        </w:rPr>
        <w:t>,</w:t>
      </w:r>
      <w:r w:rsidR="00A32CB7" w:rsidRPr="00F90769">
        <w:rPr>
          <w:rFonts w:ascii="Times New Roman" w:hAnsi="Times New Roman" w:cs="Times New Roman"/>
          <w:sz w:val="24"/>
          <w:szCs w:val="24"/>
          <w:lang w:val="en-GB"/>
        </w:rPr>
        <w:t xml:space="preserve"> more than 90% of </w:t>
      </w:r>
      <w:r w:rsidR="0075287C" w:rsidRPr="00F90769">
        <w:rPr>
          <w:rFonts w:ascii="Times New Roman" w:hAnsi="Times New Roman" w:cs="Times New Roman"/>
          <w:sz w:val="24"/>
          <w:szCs w:val="24"/>
          <w:lang w:val="en-GB"/>
        </w:rPr>
        <w:t xml:space="preserve">which </w:t>
      </w:r>
      <w:r w:rsidR="00A32CB7" w:rsidRPr="00F90769">
        <w:rPr>
          <w:rFonts w:ascii="Times New Roman" w:hAnsi="Times New Roman" w:cs="Times New Roman"/>
          <w:sz w:val="24"/>
          <w:szCs w:val="24"/>
          <w:lang w:val="en-GB"/>
        </w:rPr>
        <w:t>are private</w:t>
      </w:r>
      <w:r w:rsidR="0075287C" w:rsidRPr="00F90769">
        <w:rPr>
          <w:rFonts w:ascii="Times New Roman" w:hAnsi="Times New Roman" w:cs="Times New Roman"/>
          <w:sz w:val="24"/>
          <w:szCs w:val="24"/>
          <w:lang w:val="en-GB"/>
        </w:rPr>
        <w:t xml:space="preserve">, </w:t>
      </w:r>
      <w:r w:rsidR="00A32CB7" w:rsidRPr="00F90769">
        <w:rPr>
          <w:rFonts w:ascii="Times New Roman" w:hAnsi="Times New Roman" w:cs="Times New Roman"/>
          <w:sz w:val="24"/>
          <w:szCs w:val="24"/>
          <w:lang w:val="en-GB"/>
        </w:rPr>
        <w:t>domina</w:t>
      </w:r>
      <w:r w:rsidR="00AC01B0" w:rsidRPr="00F90769">
        <w:rPr>
          <w:rFonts w:ascii="Times New Roman" w:hAnsi="Times New Roman" w:cs="Times New Roman"/>
          <w:sz w:val="24"/>
          <w:szCs w:val="24"/>
          <w:lang w:val="en-GB"/>
        </w:rPr>
        <w:t xml:space="preserve">ted by </w:t>
      </w:r>
      <w:r w:rsidR="00A32CB7" w:rsidRPr="00F90769">
        <w:rPr>
          <w:rFonts w:ascii="Times New Roman" w:hAnsi="Times New Roman" w:cs="Times New Roman"/>
          <w:sz w:val="24"/>
          <w:szCs w:val="24"/>
          <w:lang w:val="en-GB"/>
        </w:rPr>
        <w:t>the "</w:t>
      </w:r>
      <w:proofErr w:type="spellStart"/>
      <w:r w:rsidR="00A32CB7" w:rsidRPr="00F90769">
        <w:rPr>
          <w:rFonts w:ascii="Times New Roman" w:hAnsi="Times New Roman" w:cs="Times New Roman"/>
          <w:sz w:val="24"/>
          <w:szCs w:val="24"/>
          <w:lang w:val="en-GB"/>
        </w:rPr>
        <w:t>Gazprom</w:t>
      </w:r>
      <w:proofErr w:type="spellEnd"/>
      <w:r w:rsidR="00A32CB7" w:rsidRPr="00F90769">
        <w:rPr>
          <w:rFonts w:ascii="Times New Roman" w:hAnsi="Times New Roman" w:cs="Times New Roman"/>
          <w:sz w:val="24"/>
          <w:szCs w:val="24"/>
          <w:lang w:val="en-GB"/>
        </w:rPr>
        <w:t xml:space="preserve">" group </w:t>
      </w:r>
      <w:r w:rsidR="00AC01B0" w:rsidRPr="00F90769">
        <w:rPr>
          <w:rFonts w:ascii="Times New Roman" w:hAnsi="Times New Roman" w:cs="Times New Roman"/>
          <w:sz w:val="24"/>
          <w:szCs w:val="24"/>
          <w:lang w:val="en-GB"/>
        </w:rPr>
        <w:t xml:space="preserve">which </w:t>
      </w:r>
      <w:r w:rsidR="00A32CB7" w:rsidRPr="00F90769">
        <w:rPr>
          <w:rFonts w:ascii="Times New Roman" w:hAnsi="Times New Roman" w:cs="Times New Roman"/>
          <w:sz w:val="24"/>
          <w:szCs w:val="24"/>
          <w:lang w:val="en-GB"/>
        </w:rPr>
        <w:t>produc</w:t>
      </w:r>
      <w:r w:rsidR="00AC01B0" w:rsidRPr="00F90769">
        <w:rPr>
          <w:rFonts w:ascii="Times New Roman" w:hAnsi="Times New Roman" w:cs="Times New Roman"/>
          <w:sz w:val="24"/>
          <w:szCs w:val="24"/>
          <w:lang w:val="en-GB"/>
        </w:rPr>
        <w:t>es</w:t>
      </w:r>
      <w:r w:rsidR="00A32CB7" w:rsidRPr="00F90769">
        <w:rPr>
          <w:rFonts w:ascii="Times New Roman" w:hAnsi="Times New Roman" w:cs="Times New Roman"/>
          <w:sz w:val="24"/>
          <w:szCs w:val="24"/>
          <w:lang w:val="en-GB"/>
        </w:rPr>
        <w:t xml:space="preserve"> more than 77% of Russian gas. The state owns a controlling stake in </w:t>
      </w:r>
      <w:proofErr w:type="spellStart"/>
      <w:r w:rsidR="00A32CB7" w:rsidRPr="00F90769">
        <w:rPr>
          <w:rFonts w:ascii="Times New Roman" w:hAnsi="Times New Roman" w:cs="Times New Roman"/>
          <w:sz w:val="24"/>
          <w:szCs w:val="24"/>
          <w:lang w:val="en-GB"/>
        </w:rPr>
        <w:t>Gazprom</w:t>
      </w:r>
      <w:proofErr w:type="spellEnd"/>
      <w:r w:rsidR="00A32CB7" w:rsidRPr="00F90769">
        <w:rPr>
          <w:rFonts w:ascii="Times New Roman" w:hAnsi="Times New Roman" w:cs="Times New Roman"/>
          <w:sz w:val="24"/>
          <w:szCs w:val="24"/>
          <w:lang w:val="en-GB"/>
        </w:rPr>
        <w:t xml:space="preserve"> (50.002%) and acts as a guarantor of its activities in Russia and abroad. </w:t>
      </w:r>
    </w:p>
    <w:p w:rsidR="00DA1311" w:rsidRPr="00F90769" w:rsidRDefault="00A32CB7" w:rsidP="00A32CB7">
      <w:pPr>
        <w:spacing w:line="360" w:lineRule="auto"/>
        <w:jc w:val="both"/>
        <w:rPr>
          <w:rFonts w:ascii="Times New Roman" w:eastAsia="Times New Roman" w:hAnsi="Times New Roman" w:cs="Times New Roman"/>
          <w:sz w:val="24"/>
          <w:szCs w:val="24"/>
          <w:lang w:val="en-GB" w:eastAsia="ru-RU"/>
        </w:rPr>
      </w:pPr>
      <w:r w:rsidRPr="00F90769">
        <w:rPr>
          <w:rFonts w:ascii="Times New Roman" w:eastAsia="Times New Roman" w:hAnsi="Times New Roman" w:cs="Times New Roman"/>
          <w:sz w:val="24"/>
          <w:szCs w:val="24"/>
          <w:lang w:val="en-GB" w:eastAsia="ru-RU"/>
        </w:rPr>
        <w:t xml:space="preserve">Most projects are implemented in the field of dry natural gas, less in LNG. In a sense, Russia being closely linked with European commitments and gas </w:t>
      </w:r>
      <w:r w:rsidR="008A02C0" w:rsidRPr="00F90769">
        <w:rPr>
          <w:rFonts w:ascii="Times New Roman" w:eastAsia="Times New Roman" w:hAnsi="Times New Roman" w:cs="Times New Roman"/>
          <w:sz w:val="24"/>
          <w:szCs w:val="24"/>
          <w:lang w:val="en-GB" w:eastAsia="ru-RU"/>
        </w:rPr>
        <w:t>infrastructure</w:t>
      </w:r>
      <w:r w:rsidRPr="00F90769">
        <w:rPr>
          <w:rFonts w:ascii="Times New Roman" w:eastAsia="Times New Roman" w:hAnsi="Times New Roman" w:cs="Times New Roman"/>
          <w:sz w:val="24"/>
          <w:szCs w:val="24"/>
          <w:lang w:val="en-GB" w:eastAsia="ru-RU"/>
        </w:rPr>
        <w:t xml:space="preserve"> </w:t>
      </w:r>
      <w:r w:rsidR="008A02C0" w:rsidRPr="00F90769">
        <w:rPr>
          <w:rFonts w:ascii="Times New Roman" w:eastAsia="Times New Roman" w:hAnsi="Times New Roman" w:cs="Times New Roman"/>
          <w:sz w:val="24"/>
          <w:szCs w:val="24"/>
          <w:lang w:val="en-GB" w:eastAsia="ru-RU"/>
        </w:rPr>
        <w:t xml:space="preserve">had </w:t>
      </w:r>
      <w:r w:rsidRPr="00F90769">
        <w:rPr>
          <w:rFonts w:ascii="Times New Roman" w:eastAsia="Times New Roman" w:hAnsi="Times New Roman" w:cs="Times New Roman"/>
          <w:sz w:val="24"/>
          <w:szCs w:val="24"/>
          <w:lang w:val="en-GB" w:eastAsia="ru-RU"/>
        </w:rPr>
        <w:t>missed an opportunity to take relevant position in the LNG</w:t>
      </w:r>
      <w:r w:rsidR="00C06906" w:rsidRPr="00F90769">
        <w:rPr>
          <w:rFonts w:ascii="Times New Roman" w:eastAsia="Times New Roman" w:hAnsi="Times New Roman" w:cs="Times New Roman"/>
          <w:sz w:val="24"/>
          <w:szCs w:val="24"/>
          <w:lang w:val="en-GB" w:eastAsia="ru-RU"/>
        </w:rPr>
        <w:t xml:space="preserve"> </w:t>
      </w:r>
      <w:r w:rsidRPr="00F90769">
        <w:rPr>
          <w:rFonts w:ascii="Times New Roman" w:eastAsia="Times New Roman" w:hAnsi="Times New Roman" w:cs="Times New Roman"/>
          <w:sz w:val="24"/>
          <w:szCs w:val="24"/>
          <w:lang w:val="en-GB" w:eastAsia="ru-RU"/>
        </w:rPr>
        <w:t>market, which developed mainly in Southeast Asia</w:t>
      </w:r>
      <w:r w:rsidR="00DA1311" w:rsidRPr="00F90769">
        <w:rPr>
          <w:rFonts w:ascii="Times New Roman" w:eastAsia="Times New Roman" w:hAnsi="Times New Roman" w:cs="Times New Roman"/>
          <w:sz w:val="24"/>
          <w:szCs w:val="24"/>
          <w:lang w:val="en-GB" w:eastAsia="ru-RU"/>
        </w:rPr>
        <w:t>.</w:t>
      </w:r>
    </w:p>
    <w:p w:rsidR="00A32CB7" w:rsidRPr="00F90769" w:rsidRDefault="00A32CB7" w:rsidP="00A32CB7">
      <w:pPr>
        <w:spacing w:line="360" w:lineRule="auto"/>
        <w:jc w:val="both"/>
        <w:rPr>
          <w:rFonts w:ascii="Times New Roman" w:eastAsia="Times New Roman" w:hAnsi="Times New Roman" w:cs="Times New Roman"/>
          <w:sz w:val="24"/>
          <w:szCs w:val="24"/>
          <w:lang w:val="en-GB" w:eastAsia="ru-RU"/>
        </w:rPr>
      </w:pPr>
      <w:r w:rsidRPr="00F90769">
        <w:rPr>
          <w:rFonts w:ascii="Times New Roman" w:eastAsia="Times New Roman" w:hAnsi="Times New Roman" w:cs="Times New Roman"/>
          <w:sz w:val="24"/>
          <w:szCs w:val="24"/>
          <w:lang w:val="en-GB" w:eastAsia="ru-RU"/>
        </w:rPr>
        <w:t xml:space="preserve">Russia is </w:t>
      </w:r>
      <w:r w:rsidR="008A02C0" w:rsidRPr="00F90769">
        <w:rPr>
          <w:rFonts w:ascii="Times New Roman" w:eastAsia="Times New Roman" w:hAnsi="Times New Roman" w:cs="Times New Roman"/>
          <w:sz w:val="24"/>
          <w:szCs w:val="24"/>
          <w:lang w:val="en-GB" w:eastAsia="ru-RU"/>
        </w:rPr>
        <w:t xml:space="preserve">also </w:t>
      </w:r>
      <w:r w:rsidRPr="00F90769">
        <w:rPr>
          <w:rFonts w:ascii="Times New Roman" w:eastAsia="Times New Roman" w:hAnsi="Times New Roman" w:cs="Times New Roman"/>
          <w:sz w:val="24"/>
          <w:szCs w:val="24"/>
          <w:lang w:val="en-GB" w:eastAsia="ru-RU"/>
        </w:rPr>
        <w:t xml:space="preserve">modestly represented on the market of NCG, although the first practical results in this sphere were achieved in the early 1950s (namely, in </w:t>
      </w:r>
      <w:proofErr w:type="spellStart"/>
      <w:r w:rsidRPr="00F90769">
        <w:rPr>
          <w:rFonts w:ascii="Times New Roman" w:eastAsia="Times New Roman" w:hAnsi="Times New Roman" w:cs="Times New Roman"/>
          <w:sz w:val="24"/>
          <w:szCs w:val="24"/>
          <w:lang w:val="en-GB" w:eastAsia="ru-RU"/>
        </w:rPr>
        <w:t>Donbas</w:t>
      </w:r>
      <w:r w:rsidR="008A02C0" w:rsidRPr="00F90769">
        <w:rPr>
          <w:rFonts w:ascii="Times New Roman" w:eastAsia="Times New Roman" w:hAnsi="Times New Roman" w:cs="Times New Roman"/>
          <w:sz w:val="24"/>
          <w:szCs w:val="24"/>
          <w:lang w:val="en-GB" w:eastAsia="ru-RU"/>
        </w:rPr>
        <w:t>s</w:t>
      </w:r>
      <w:proofErr w:type="spellEnd"/>
      <w:r w:rsidRPr="00F90769">
        <w:rPr>
          <w:rFonts w:ascii="Times New Roman" w:eastAsia="Times New Roman" w:hAnsi="Times New Roman" w:cs="Times New Roman"/>
          <w:sz w:val="24"/>
          <w:szCs w:val="24"/>
          <w:lang w:val="en-GB" w:eastAsia="ru-RU"/>
        </w:rPr>
        <w:t>, Ukraine, USSR). Leading national companies carry out projects in this area, but they are seen as excessively costly, e</w:t>
      </w:r>
      <w:r w:rsidR="008A02C0" w:rsidRPr="00F90769">
        <w:rPr>
          <w:rFonts w:ascii="Times New Roman" w:eastAsia="Times New Roman" w:hAnsi="Times New Roman" w:cs="Times New Roman"/>
          <w:sz w:val="24"/>
          <w:szCs w:val="24"/>
          <w:lang w:val="en-GB" w:eastAsia="ru-RU"/>
        </w:rPr>
        <w:t xml:space="preserve">nvironmentally hazardous and </w:t>
      </w:r>
      <w:r w:rsidRPr="00F90769">
        <w:rPr>
          <w:rFonts w:ascii="Times New Roman" w:eastAsia="Times New Roman" w:hAnsi="Times New Roman" w:cs="Times New Roman"/>
          <w:sz w:val="24"/>
          <w:szCs w:val="24"/>
          <w:lang w:val="en-GB" w:eastAsia="ru-RU"/>
        </w:rPr>
        <w:t>far from commercial scale.</w:t>
      </w:r>
    </w:p>
    <w:p w:rsidR="005B353A" w:rsidRPr="00F90769" w:rsidRDefault="005B353A" w:rsidP="005B353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Russia initiates intense gas trade flows devoting serious effort</w:t>
      </w:r>
      <w:r w:rsidR="00AA7A84" w:rsidRPr="00F90769">
        <w:rPr>
          <w:rFonts w:ascii="Times New Roman" w:hAnsi="Times New Roman" w:cs="Times New Roman"/>
          <w:sz w:val="24"/>
          <w:szCs w:val="24"/>
          <w:lang w:val="en-GB"/>
        </w:rPr>
        <w:t>s</w:t>
      </w:r>
      <w:r w:rsidRPr="00F90769">
        <w:rPr>
          <w:rFonts w:ascii="Times New Roman" w:hAnsi="Times New Roman" w:cs="Times New Roman"/>
          <w:sz w:val="24"/>
          <w:szCs w:val="24"/>
          <w:lang w:val="en-GB"/>
        </w:rPr>
        <w:t xml:space="preserve"> to </w:t>
      </w:r>
      <w:r w:rsidR="00051E4B" w:rsidRPr="00F90769">
        <w:rPr>
          <w:rFonts w:ascii="Times New Roman" w:hAnsi="Times New Roman" w:cs="Times New Roman"/>
          <w:sz w:val="24"/>
          <w:szCs w:val="24"/>
          <w:lang w:val="en-GB"/>
        </w:rPr>
        <w:t>economic, legal</w:t>
      </w:r>
      <w:r w:rsidRPr="00F90769">
        <w:rPr>
          <w:rFonts w:ascii="Times New Roman" w:hAnsi="Times New Roman" w:cs="Times New Roman"/>
          <w:sz w:val="24"/>
          <w:szCs w:val="24"/>
          <w:lang w:val="en-GB"/>
        </w:rPr>
        <w:t xml:space="preserve"> </w:t>
      </w:r>
      <w:r w:rsidR="00051E4B" w:rsidRPr="00F90769">
        <w:rPr>
          <w:rFonts w:ascii="Times New Roman" w:hAnsi="Times New Roman" w:cs="Times New Roman"/>
          <w:sz w:val="24"/>
          <w:szCs w:val="24"/>
          <w:lang w:val="en-GB"/>
        </w:rPr>
        <w:t xml:space="preserve">and technical </w:t>
      </w:r>
      <w:r w:rsidRPr="00F90769">
        <w:rPr>
          <w:rFonts w:ascii="Times New Roman" w:hAnsi="Times New Roman" w:cs="Times New Roman"/>
          <w:sz w:val="24"/>
          <w:szCs w:val="24"/>
          <w:lang w:val="en-GB"/>
        </w:rPr>
        <w:t>infrastructures</w:t>
      </w:r>
      <w:proofErr w:type="gramStart"/>
      <w:r w:rsidR="0097471A"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w:t>
      </w:r>
      <w:proofErr w:type="gramEnd"/>
      <w:r w:rsidRPr="00F90769">
        <w:rPr>
          <w:rFonts w:ascii="Times New Roman" w:hAnsi="Times New Roman" w:cs="Times New Roman"/>
          <w:sz w:val="24"/>
          <w:szCs w:val="24"/>
          <w:lang w:val="en-GB"/>
        </w:rPr>
        <w:t xml:space="preserve">Figure </w:t>
      </w:r>
      <w:r w:rsidR="00051E4B" w:rsidRPr="00F90769">
        <w:rPr>
          <w:rFonts w:ascii="Times New Roman" w:hAnsi="Times New Roman" w:cs="Times New Roman"/>
          <w:sz w:val="24"/>
          <w:szCs w:val="24"/>
          <w:lang w:val="en-GB"/>
        </w:rPr>
        <w:t>7</w:t>
      </w:r>
      <w:r w:rsidRPr="00F90769">
        <w:rPr>
          <w:rFonts w:ascii="Times New Roman" w:hAnsi="Times New Roman" w:cs="Times New Roman"/>
          <w:sz w:val="24"/>
          <w:szCs w:val="24"/>
          <w:lang w:val="en-GB"/>
        </w:rPr>
        <w:t xml:space="preserve">). </w:t>
      </w:r>
    </w:p>
    <w:p w:rsidR="005B353A" w:rsidRPr="00F90769" w:rsidRDefault="005B353A" w:rsidP="005B353A">
      <w:pPr>
        <w:spacing w:after="168" w:line="360" w:lineRule="auto"/>
        <w:jc w:val="both"/>
        <w:rPr>
          <w:rFonts w:ascii="Times New Roman" w:hAnsi="Times New Roman" w:cs="Times New Roman"/>
          <w:sz w:val="24"/>
          <w:szCs w:val="24"/>
          <w:lang w:val="en-GB"/>
        </w:rPr>
      </w:pPr>
      <w:r w:rsidRPr="00F90769">
        <w:rPr>
          <w:rFonts w:ascii="Times New Roman" w:hAnsi="Times New Roman" w:cs="Times New Roman"/>
          <w:noProof/>
          <w:sz w:val="24"/>
          <w:szCs w:val="24"/>
          <w:lang w:eastAsia="ru-RU"/>
        </w:rPr>
        <w:drawing>
          <wp:inline distT="0" distB="0" distL="0" distR="0">
            <wp:extent cx="5986568" cy="3405717"/>
            <wp:effectExtent l="0" t="0" r="8255" b="0"/>
            <wp:docPr id="25" name="Рисунок 5" descr="P29_map_major_trade_ move_NV1a.png"/>
            <wp:cNvGraphicFramePr/>
            <a:graphic xmlns:a="http://schemas.openxmlformats.org/drawingml/2006/main">
              <a:graphicData uri="http://schemas.openxmlformats.org/drawingml/2006/picture">
                <pic:pic xmlns:pic="http://schemas.openxmlformats.org/drawingml/2006/picture">
                  <pic:nvPicPr>
                    <pic:cNvPr id="11266" name="Picture 1" descr="P29_map_major_trade_ move_NV1a.png"/>
                    <pic:cNvPicPr>
                      <a:picLocks noChangeAspect="1"/>
                    </pic:cNvPicPr>
                  </pic:nvPicPr>
                  <pic:blipFill>
                    <a:blip r:embed="rId19" cstate="print"/>
                    <a:srcRect/>
                    <a:stretch>
                      <a:fillRect/>
                    </a:stretch>
                  </pic:blipFill>
                  <pic:spPr bwMode="auto">
                    <a:xfrm>
                      <a:off x="0" y="0"/>
                      <a:ext cx="5992807" cy="3409267"/>
                    </a:xfrm>
                    <a:prstGeom prst="rect">
                      <a:avLst/>
                    </a:prstGeom>
                    <a:noFill/>
                    <a:ln w="9525">
                      <a:noFill/>
                      <a:miter lim="800000"/>
                      <a:headEnd/>
                      <a:tailEnd/>
                    </a:ln>
                  </pic:spPr>
                </pic:pic>
              </a:graphicData>
            </a:graphic>
          </wp:inline>
        </w:drawing>
      </w:r>
    </w:p>
    <w:p w:rsidR="006F4147" w:rsidRPr="00F90769" w:rsidRDefault="006F4147" w:rsidP="006F4147">
      <w:pPr>
        <w:spacing w:line="360" w:lineRule="auto"/>
        <w:jc w:val="both"/>
        <w:rPr>
          <w:rFonts w:ascii="Times New Roman" w:hAnsi="Times New Roman" w:cs="Times New Roman"/>
          <w:sz w:val="24"/>
          <w:szCs w:val="24"/>
          <w:lang w:val="en-GB"/>
        </w:rPr>
      </w:pPr>
      <w:proofErr w:type="gramStart"/>
      <w:r w:rsidRPr="00F90769">
        <w:rPr>
          <w:rFonts w:ascii="Times New Roman" w:hAnsi="Times New Roman" w:cs="Times New Roman"/>
          <w:sz w:val="24"/>
          <w:szCs w:val="24"/>
          <w:lang w:val="en-GB"/>
        </w:rPr>
        <w:t>Figure 7.</w:t>
      </w:r>
      <w:proofErr w:type="gramEnd"/>
      <w:r w:rsidRPr="00F90769">
        <w:rPr>
          <w:rFonts w:ascii="Times New Roman" w:hAnsi="Times New Roman" w:cs="Times New Roman"/>
          <w:sz w:val="24"/>
          <w:szCs w:val="24"/>
          <w:lang w:val="en-GB"/>
        </w:rPr>
        <w:t xml:space="preserve"> Major gas trade flows, 2014</w:t>
      </w:r>
    </w:p>
    <w:p w:rsidR="001E1595" w:rsidRPr="00F90769" w:rsidRDefault="001E1595" w:rsidP="001E1595">
      <w:pPr>
        <w:widowControl w:val="0"/>
        <w:overflowPunct w:val="0"/>
        <w:autoSpaceDE w:val="0"/>
        <w:autoSpaceDN w:val="0"/>
        <w:adjustRightInd w:val="0"/>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Source: BP Statistical Review of World Energy, June 2015</w:t>
      </w:r>
      <w:r w:rsidRPr="00F90769">
        <w:rPr>
          <w:rFonts w:ascii="Times New Roman" w:eastAsia="MS PGothic" w:hAnsi="Times New Roman" w:cs="Times New Roman"/>
          <w:kern w:val="24"/>
          <w:sz w:val="24"/>
          <w:szCs w:val="24"/>
          <w:lang w:val="en-GB" w:eastAsia="ru-RU"/>
        </w:rPr>
        <w:t xml:space="preserve"> </w:t>
      </w:r>
      <w:r w:rsidRPr="00F90769">
        <w:rPr>
          <w:rFonts w:ascii="Times New Roman" w:hAnsi="Times New Roman" w:cs="Times New Roman"/>
          <w:sz w:val="24"/>
          <w:szCs w:val="24"/>
          <w:lang w:val="en-GB"/>
        </w:rPr>
        <w:t>bp.com/</w:t>
      </w:r>
      <w:proofErr w:type="spellStart"/>
      <w:r w:rsidRPr="00F90769">
        <w:rPr>
          <w:rFonts w:ascii="Times New Roman" w:hAnsi="Times New Roman" w:cs="Times New Roman"/>
          <w:sz w:val="24"/>
          <w:szCs w:val="24"/>
          <w:lang w:val="en-GB"/>
        </w:rPr>
        <w:t>statisticalreview#BPstats</w:t>
      </w:r>
      <w:proofErr w:type="spellEnd"/>
      <w:r w:rsidRPr="00F90769">
        <w:rPr>
          <w:rFonts w:ascii="Times New Roman" w:hAnsi="Times New Roman" w:cs="Times New Roman"/>
          <w:sz w:val="24"/>
          <w:szCs w:val="24"/>
          <w:lang w:val="en-GB"/>
        </w:rPr>
        <w:t xml:space="preserve">, P.6. </w:t>
      </w:r>
    </w:p>
    <w:p w:rsidR="00A32CB7" w:rsidRPr="00F90769" w:rsidRDefault="00A32CB7" w:rsidP="00A32CB7">
      <w:pPr>
        <w:widowControl w:val="0"/>
        <w:overflowPunct w:val="0"/>
        <w:autoSpaceDE w:val="0"/>
        <w:autoSpaceDN w:val="0"/>
        <w:adjustRightInd w:val="0"/>
        <w:spacing w:after="0" w:line="360" w:lineRule="auto"/>
        <w:ind w:right="60"/>
        <w:jc w:val="both"/>
        <w:rPr>
          <w:rFonts w:ascii="Times New Roman" w:hAnsi="Times New Roman" w:cs="Times New Roman"/>
          <w:sz w:val="24"/>
          <w:szCs w:val="24"/>
          <w:lang w:val="en-GB"/>
        </w:rPr>
      </w:pPr>
      <w:r w:rsidRPr="00F90769">
        <w:rPr>
          <w:rStyle w:val="hps"/>
          <w:rFonts w:ascii="Times New Roman" w:hAnsi="Times New Roman" w:cs="Times New Roman"/>
          <w:sz w:val="24"/>
          <w:szCs w:val="24"/>
          <w:lang w:val="en-GB"/>
        </w:rPr>
        <w:t>Traditionally,</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Russian</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gas projects</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have been focused on</w:t>
      </w:r>
      <w:r w:rsidRPr="00F90769">
        <w:rPr>
          <w:rFonts w:ascii="Times New Roman" w:hAnsi="Times New Roman" w:cs="Times New Roman"/>
          <w:sz w:val="24"/>
          <w:szCs w:val="24"/>
          <w:lang w:val="en-GB"/>
        </w:rPr>
        <w:t xml:space="preserve"> </w:t>
      </w:r>
      <w:r w:rsidR="003C4036" w:rsidRPr="00F90769">
        <w:rPr>
          <w:rStyle w:val="hps"/>
          <w:rFonts w:ascii="Times New Roman" w:hAnsi="Times New Roman" w:cs="Times New Roman"/>
          <w:sz w:val="24"/>
          <w:szCs w:val="24"/>
          <w:lang w:val="en-GB"/>
        </w:rPr>
        <w:t>neighbour</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close</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and</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economically</w:t>
      </w:r>
      <w:r w:rsidRPr="00F90769">
        <w:rPr>
          <w:rStyle w:val="shorttext"/>
          <w:rFonts w:ascii="Times New Roman" w:hAnsi="Times New Roman" w:cs="Times New Roman"/>
          <w:sz w:val="24"/>
          <w:szCs w:val="24"/>
          <w:lang w:val="en-GB"/>
        </w:rPr>
        <w:t xml:space="preserve"> prosperous </w:t>
      </w:r>
      <w:r w:rsidRPr="00F90769">
        <w:rPr>
          <w:rFonts w:ascii="Times New Roman" w:hAnsi="Times New Roman" w:cs="Times New Roman"/>
          <w:sz w:val="24"/>
          <w:szCs w:val="24"/>
          <w:lang w:val="en-GB"/>
        </w:rPr>
        <w:t>(at least until t</w:t>
      </w:r>
      <w:r w:rsidRPr="00F90769">
        <w:rPr>
          <w:rStyle w:val="hps"/>
          <w:rFonts w:ascii="Times New Roman" w:hAnsi="Times New Roman" w:cs="Times New Roman"/>
          <w:sz w:val="24"/>
          <w:szCs w:val="24"/>
          <w:lang w:val="en-GB"/>
        </w:rPr>
        <w:t>he turbulences of 2010-s</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 xml:space="preserve">countries of </w:t>
      </w:r>
      <w:r w:rsidRPr="003C4036">
        <w:rPr>
          <w:rStyle w:val="hps"/>
          <w:rFonts w:ascii="Times New Roman" w:hAnsi="Times New Roman" w:cs="Times New Roman"/>
          <w:sz w:val="24"/>
          <w:szCs w:val="24"/>
          <w:lang w:val="en-GB"/>
        </w:rPr>
        <w:t>Europe</w:t>
      </w:r>
      <w:r w:rsidRPr="00F90769">
        <w:rPr>
          <w:rStyle w:val="hps"/>
          <w:rFonts w:ascii="Times New Roman" w:hAnsi="Times New Roman" w:cs="Times New Roman"/>
          <w:sz w:val="24"/>
          <w:szCs w:val="24"/>
          <w:lang w:val="en-GB"/>
        </w:rPr>
        <w:t>. During the last</w:t>
      </w:r>
      <w:r w:rsidRPr="00F90769">
        <w:rPr>
          <w:rFonts w:ascii="Times New Roman" w:hAnsi="Times New Roman" w:cs="Times New Roman"/>
          <w:sz w:val="24"/>
          <w:szCs w:val="24"/>
          <w:lang w:val="en-GB"/>
        </w:rPr>
        <w:t xml:space="preserve"> decades</w:t>
      </w:r>
      <w:r w:rsidRPr="00F90769">
        <w:rPr>
          <w:rStyle w:val="hps"/>
          <w:rFonts w:ascii="Times New Roman" w:hAnsi="Times New Roman" w:cs="Times New Roman"/>
          <w:sz w:val="24"/>
          <w:szCs w:val="24"/>
          <w:lang w:val="en-GB"/>
        </w:rPr>
        <w:t xml:space="preserve"> the Russian gas sector was strongly integrated with the companies of interested countries and in fact played as a congruent part European economy, while staying outside the EU legal field.</w:t>
      </w:r>
      <w:r w:rsidRPr="00F90769">
        <w:rPr>
          <w:rFonts w:ascii="Times New Roman" w:hAnsi="Times New Roman" w:cs="Times New Roman"/>
          <w:sz w:val="24"/>
          <w:szCs w:val="24"/>
          <w:lang w:val="en-GB"/>
        </w:rPr>
        <w:t xml:space="preserve"> Russia and Europe are interdependent in terms of energy. Europe is dependent on Russia as a source of supply for both oil and natural gas, with more than 30% of European crude and natural gas supplies coming from Russia in 2014. (In 2013 about half of that volume was delivered via Ukraine.) Some countries within Europe, especially Finland, the </w:t>
      </w:r>
      <w:proofErr w:type="spellStart"/>
      <w:r w:rsidR="00452934" w:rsidRPr="00F90769">
        <w:rPr>
          <w:rFonts w:ascii="Times New Roman" w:hAnsi="Times New Roman" w:cs="Times New Roman"/>
          <w:sz w:val="24"/>
          <w:szCs w:val="24"/>
          <w:lang w:val="en-GB"/>
        </w:rPr>
        <w:t>Baltics</w:t>
      </w:r>
      <w:proofErr w:type="spellEnd"/>
      <w:r w:rsidR="00452934" w:rsidRPr="00F90769">
        <w:rPr>
          <w:rFonts w:ascii="Times New Roman" w:hAnsi="Times New Roman" w:cs="Times New Roman"/>
          <w:sz w:val="24"/>
          <w:szCs w:val="24"/>
          <w:lang w:val="en-GB"/>
        </w:rPr>
        <w:t>’ states</w:t>
      </w:r>
      <w:r w:rsidRPr="00F90769">
        <w:rPr>
          <w:rFonts w:ascii="Times New Roman" w:hAnsi="Times New Roman" w:cs="Times New Roman"/>
          <w:sz w:val="24"/>
          <w:szCs w:val="24"/>
          <w:lang w:val="en-GB"/>
        </w:rPr>
        <w:t xml:space="preserve">, </w:t>
      </w:r>
      <w:r w:rsidR="002623C0" w:rsidRPr="00F90769">
        <w:rPr>
          <w:rFonts w:ascii="Times New Roman" w:hAnsi="Times New Roman" w:cs="Times New Roman"/>
          <w:sz w:val="24"/>
          <w:szCs w:val="24"/>
          <w:lang w:val="en-GB"/>
        </w:rPr>
        <w:t>s</w:t>
      </w:r>
      <w:r w:rsidRPr="00F90769">
        <w:rPr>
          <w:rFonts w:ascii="Times New Roman" w:hAnsi="Times New Roman" w:cs="Times New Roman"/>
          <w:sz w:val="24"/>
          <w:szCs w:val="24"/>
          <w:lang w:val="en-GB"/>
        </w:rPr>
        <w:t>outhe</w:t>
      </w:r>
      <w:r w:rsidR="00452934" w:rsidRPr="00F90769">
        <w:rPr>
          <w:rFonts w:ascii="Times New Roman" w:hAnsi="Times New Roman" w:cs="Times New Roman"/>
          <w:sz w:val="24"/>
          <w:szCs w:val="24"/>
          <w:lang w:val="en-GB"/>
        </w:rPr>
        <w:t>rn-</w:t>
      </w:r>
      <w:r w:rsidR="002623C0" w:rsidRPr="00F90769">
        <w:rPr>
          <w:rFonts w:ascii="Times New Roman" w:hAnsi="Times New Roman" w:cs="Times New Roman"/>
          <w:sz w:val="24"/>
          <w:szCs w:val="24"/>
          <w:lang w:val="en-GB"/>
        </w:rPr>
        <w:t>e</w:t>
      </w:r>
      <w:r w:rsidR="00452934" w:rsidRPr="00F90769">
        <w:rPr>
          <w:rFonts w:ascii="Times New Roman" w:hAnsi="Times New Roman" w:cs="Times New Roman"/>
          <w:sz w:val="24"/>
          <w:szCs w:val="24"/>
          <w:lang w:val="en-GB"/>
        </w:rPr>
        <w:t>a</w:t>
      </w:r>
      <w:r w:rsidRPr="00F90769">
        <w:rPr>
          <w:rFonts w:ascii="Times New Roman" w:hAnsi="Times New Roman" w:cs="Times New Roman"/>
          <w:sz w:val="24"/>
          <w:szCs w:val="24"/>
          <w:lang w:val="en-GB"/>
        </w:rPr>
        <w:t>st</w:t>
      </w:r>
      <w:r w:rsidR="002623C0" w:rsidRPr="00F90769">
        <w:rPr>
          <w:rFonts w:ascii="Times New Roman" w:hAnsi="Times New Roman" w:cs="Times New Roman"/>
          <w:sz w:val="24"/>
          <w:szCs w:val="24"/>
          <w:lang w:val="en-GB"/>
        </w:rPr>
        <w:t>ern Europe</w:t>
      </w:r>
      <w:r w:rsidRPr="00F90769">
        <w:rPr>
          <w:rFonts w:ascii="Times New Roman" w:hAnsi="Times New Roman" w:cs="Times New Roman"/>
          <w:sz w:val="24"/>
          <w:szCs w:val="24"/>
          <w:lang w:val="en-GB"/>
        </w:rPr>
        <w:t xml:space="preserve"> receive almost all of their natural gas from Russia.</w:t>
      </w:r>
      <w:r w:rsidR="00452934" w:rsidRPr="00F90769">
        <w:rPr>
          <w:rFonts w:ascii="Times New Roman" w:hAnsi="Times New Roman" w:cs="Times New Roman"/>
          <w:sz w:val="24"/>
          <w:szCs w:val="24"/>
          <w:lang w:val="en-GB"/>
        </w:rPr>
        <w:t xml:space="preserve"> It arise their dissatisfaction of dependency and is often used as a basis for real and fictitious claims to Russia.</w:t>
      </w:r>
    </w:p>
    <w:p w:rsidR="00A32CB7" w:rsidRPr="00F90769" w:rsidRDefault="00A32CB7" w:rsidP="00452934">
      <w:pPr>
        <w:pStyle w:val="a3"/>
        <w:spacing w:after="80" w:line="360" w:lineRule="auto"/>
        <w:jc w:val="both"/>
        <w:rPr>
          <w:sz w:val="24"/>
          <w:szCs w:val="24"/>
          <w:highlight w:val="cyan"/>
          <w:lang w:val="en-GB"/>
        </w:rPr>
      </w:pPr>
      <w:r w:rsidRPr="00F90769">
        <w:rPr>
          <w:sz w:val="24"/>
          <w:szCs w:val="24"/>
          <w:lang w:val="en-GB"/>
        </w:rPr>
        <w:t xml:space="preserve">At the same time Russia is </w:t>
      </w:r>
      <w:r w:rsidR="00452934" w:rsidRPr="00F90769">
        <w:rPr>
          <w:sz w:val="24"/>
          <w:szCs w:val="24"/>
          <w:lang w:val="en-GB"/>
        </w:rPr>
        <w:t xml:space="preserve">also </w:t>
      </w:r>
      <w:r w:rsidRPr="00F90769">
        <w:rPr>
          <w:sz w:val="24"/>
          <w:szCs w:val="24"/>
          <w:lang w:val="en-GB"/>
        </w:rPr>
        <w:t xml:space="preserve">dependent on Europe as a market for its oil and natural gas and the </w:t>
      </w:r>
      <w:r w:rsidR="008B5C35" w:rsidRPr="00F90769">
        <w:rPr>
          <w:sz w:val="24"/>
          <w:szCs w:val="24"/>
          <w:lang w:val="en-GB"/>
        </w:rPr>
        <w:t>relevant export revenues</w:t>
      </w:r>
      <w:r w:rsidRPr="00F90769">
        <w:rPr>
          <w:sz w:val="24"/>
          <w:szCs w:val="24"/>
          <w:lang w:val="en-GB"/>
        </w:rPr>
        <w:t>. In 2014</w:t>
      </w:r>
      <w:r w:rsidR="00770C39" w:rsidRPr="00F90769">
        <w:rPr>
          <w:sz w:val="24"/>
          <w:szCs w:val="24"/>
          <w:lang w:val="en-GB"/>
        </w:rPr>
        <w:t xml:space="preserve"> </w:t>
      </w:r>
      <w:r w:rsidRPr="00F90769">
        <w:rPr>
          <w:sz w:val="24"/>
          <w:szCs w:val="24"/>
          <w:lang w:val="en-GB"/>
        </w:rPr>
        <w:t>almost 90% of Russia's natural gas exports went to Europe</w:t>
      </w:r>
      <w:r w:rsidR="00DA1311" w:rsidRPr="00F90769">
        <w:rPr>
          <w:sz w:val="24"/>
          <w:szCs w:val="24"/>
          <w:lang w:val="en-GB"/>
        </w:rPr>
        <w:t xml:space="preserve">. </w:t>
      </w:r>
      <w:r w:rsidRPr="00F90769">
        <w:rPr>
          <w:sz w:val="24"/>
          <w:szCs w:val="24"/>
          <w:lang w:val="en-GB"/>
        </w:rPr>
        <w:t>All these</w:t>
      </w:r>
      <w:r w:rsidRPr="00F90769">
        <w:rPr>
          <w:rStyle w:val="hps"/>
          <w:sz w:val="24"/>
          <w:szCs w:val="24"/>
          <w:lang w:val="en-GB"/>
        </w:rPr>
        <w:t xml:space="preserve"> considerations logically grounded </w:t>
      </w:r>
      <w:r w:rsidR="00D94BF1" w:rsidRPr="00F90769">
        <w:rPr>
          <w:rStyle w:val="hps"/>
          <w:sz w:val="24"/>
          <w:szCs w:val="24"/>
          <w:lang w:val="en-GB"/>
        </w:rPr>
        <w:t>the</w:t>
      </w:r>
      <w:r w:rsidRPr="00F90769">
        <w:rPr>
          <w:rStyle w:val="hps"/>
          <w:sz w:val="24"/>
          <w:szCs w:val="24"/>
          <w:lang w:val="en-GB"/>
        </w:rPr>
        <w:t xml:space="preserve"> idea of </w:t>
      </w:r>
      <w:r w:rsidR="00D94BF1" w:rsidRPr="00F90769">
        <w:rPr>
          <w:rStyle w:val="hps"/>
          <w:sz w:val="24"/>
          <w:szCs w:val="24"/>
          <w:lang w:val="en-GB"/>
        </w:rPr>
        <w:t xml:space="preserve">a </w:t>
      </w:r>
      <w:r w:rsidRPr="00F90769">
        <w:rPr>
          <w:rStyle w:val="hps"/>
          <w:sz w:val="24"/>
          <w:szCs w:val="24"/>
          <w:lang w:val="en-GB"/>
        </w:rPr>
        <w:t>future “all-European economic space” which was shared by many experts and general public in Russia and partly abroad.</w:t>
      </w:r>
    </w:p>
    <w:p w:rsidR="00A32CB7" w:rsidRPr="00F90769" w:rsidRDefault="00A32CB7" w:rsidP="00A32CB7">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The European gas directory was </w:t>
      </w:r>
      <w:r w:rsidRPr="00F90769">
        <w:rPr>
          <w:rStyle w:val="hps"/>
          <w:rFonts w:ascii="Times New Roman" w:hAnsi="Times New Roman" w:cs="Times New Roman"/>
          <w:sz w:val="24"/>
          <w:szCs w:val="24"/>
          <w:lang w:val="en-GB"/>
        </w:rPr>
        <w:t>constantly</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supplemented with</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other projects</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around the</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vast</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 xml:space="preserve">Russian border, first of all </w:t>
      </w:r>
      <w:r w:rsidRPr="00F90769">
        <w:rPr>
          <w:rFonts w:ascii="Times New Roman" w:hAnsi="Times New Roman" w:cs="Times New Roman"/>
          <w:sz w:val="24"/>
          <w:szCs w:val="24"/>
          <w:lang w:val="en-GB"/>
        </w:rPr>
        <w:t>in Asia</w:t>
      </w:r>
      <w:r w:rsidR="00770C39"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in the former Soviet republics, Japan, China and Turkey. The role of Asian </w:t>
      </w:r>
      <w:r w:rsidR="005D4B12" w:rsidRPr="00F90769">
        <w:rPr>
          <w:rFonts w:ascii="Times New Roman" w:hAnsi="Times New Roman" w:cs="Times New Roman"/>
          <w:sz w:val="24"/>
          <w:szCs w:val="24"/>
          <w:lang w:val="en-GB"/>
        </w:rPr>
        <w:t xml:space="preserve">has </w:t>
      </w:r>
      <w:r w:rsidRPr="00F90769">
        <w:rPr>
          <w:rFonts w:ascii="Times New Roman" w:hAnsi="Times New Roman" w:cs="Times New Roman"/>
          <w:sz w:val="24"/>
          <w:szCs w:val="24"/>
          <w:lang w:val="en-GB"/>
        </w:rPr>
        <w:t>grow</w:t>
      </w:r>
      <w:r w:rsidR="00897F88" w:rsidRPr="00F90769">
        <w:rPr>
          <w:rFonts w:ascii="Times New Roman" w:hAnsi="Times New Roman" w:cs="Times New Roman"/>
          <w:sz w:val="24"/>
          <w:szCs w:val="24"/>
          <w:lang w:val="en-GB"/>
        </w:rPr>
        <w:t>n</w:t>
      </w:r>
      <w:r w:rsidRPr="00F90769">
        <w:rPr>
          <w:rFonts w:ascii="Times New Roman" w:hAnsi="Times New Roman" w:cs="Times New Roman"/>
          <w:sz w:val="24"/>
          <w:szCs w:val="24"/>
          <w:lang w:val="en-GB"/>
        </w:rPr>
        <w:t xml:space="preserve"> in recent years mainly due to the </w:t>
      </w:r>
      <w:r w:rsidRPr="003C4036">
        <w:rPr>
          <w:rFonts w:ascii="Times New Roman" w:hAnsi="Times New Roman" w:cs="Times New Roman"/>
          <w:sz w:val="24"/>
          <w:szCs w:val="24"/>
          <w:lang w:val="en-GB"/>
        </w:rPr>
        <w:t>Chinese market</w:t>
      </w:r>
      <w:r w:rsidR="008B5C35" w:rsidRPr="00F90769">
        <w:rPr>
          <w:rFonts w:ascii="Times New Roman" w:hAnsi="Times New Roman" w:cs="Times New Roman"/>
          <w:sz w:val="24"/>
          <w:szCs w:val="24"/>
          <w:lang w:val="en-GB"/>
        </w:rPr>
        <w:t xml:space="preserve"> and </w:t>
      </w:r>
      <w:r w:rsidR="0074185B" w:rsidRPr="00F90769">
        <w:rPr>
          <w:rFonts w:ascii="Times New Roman" w:hAnsi="Times New Roman" w:cs="Times New Roman"/>
          <w:sz w:val="24"/>
          <w:szCs w:val="24"/>
          <w:lang w:val="en-GB"/>
        </w:rPr>
        <w:t xml:space="preserve">its </w:t>
      </w:r>
      <w:r w:rsidRPr="00F90769">
        <w:rPr>
          <w:rFonts w:ascii="Times New Roman" w:hAnsi="Times New Roman" w:cs="Times New Roman"/>
          <w:sz w:val="24"/>
          <w:szCs w:val="24"/>
          <w:lang w:val="en-GB"/>
        </w:rPr>
        <w:t xml:space="preserve">interest in </w:t>
      </w:r>
      <w:r w:rsidR="00F400CE"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 xml:space="preserve">diversification and security of raw material supply. Existing </w:t>
      </w:r>
      <w:r w:rsidRPr="00F90769">
        <w:rPr>
          <w:rStyle w:val="hps"/>
          <w:rFonts w:ascii="Times New Roman" w:hAnsi="Times New Roman" w:cs="Times New Roman"/>
          <w:sz w:val="24"/>
          <w:szCs w:val="24"/>
          <w:lang w:val="en-GB"/>
        </w:rPr>
        <w:t>enthusiasm</w:t>
      </w:r>
      <w:r w:rsidR="00F400CE" w:rsidRPr="00F90769">
        <w:rPr>
          <w:rStyle w:val="hps"/>
          <w:rFonts w:ascii="Times New Roman" w:hAnsi="Times New Roman" w:cs="Times New Roman"/>
          <w:sz w:val="24"/>
          <w:szCs w:val="24"/>
          <w:lang w:val="en-GB"/>
        </w:rPr>
        <w:t xml:space="preserve"> has</w:t>
      </w:r>
      <w:r w:rsidRPr="00F90769">
        <w:rPr>
          <w:rStyle w:val="shorttext"/>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cool</w:t>
      </w:r>
      <w:r w:rsidR="00F400CE" w:rsidRPr="00F90769">
        <w:rPr>
          <w:rStyle w:val="hps"/>
          <w:rFonts w:ascii="Times New Roman" w:hAnsi="Times New Roman" w:cs="Times New Roman"/>
          <w:sz w:val="24"/>
          <w:szCs w:val="24"/>
          <w:lang w:val="en-GB"/>
        </w:rPr>
        <w:t>ed</w:t>
      </w:r>
      <w:r w:rsidRPr="00F90769">
        <w:rPr>
          <w:rStyle w:val="shorttext"/>
          <w:rFonts w:ascii="Times New Roman" w:hAnsi="Times New Roman" w:cs="Times New Roman"/>
          <w:sz w:val="24"/>
          <w:szCs w:val="24"/>
          <w:lang w:val="en-GB"/>
        </w:rPr>
        <w:t xml:space="preserve"> </w:t>
      </w:r>
      <w:r w:rsidR="005C2AC1" w:rsidRPr="00F90769">
        <w:rPr>
          <w:rStyle w:val="shorttext"/>
          <w:rFonts w:ascii="Times New Roman" w:hAnsi="Times New Roman" w:cs="Times New Roman"/>
          <w:sz w:val="24"/>
          <w:szCs w:val="24"/>
          <w:lang w:val="en-GB"/>
        </w:rPr>
        <w:t xml:space="preserve">due to </w:t>
      </w:r>
      <w:r w:rsidRPr="00F90769">
        <w:rPr>
          <w:rStyle w:val="hps"/>
          <w:rFonts w:ascii="Times New Roman" w:hAnsi="Times New Roman" w:cs="Times New Roman"/>
          <w:sz w:val="24"/>
          <w:szCs w:val="24"/>
          <w:lang w:val="en-GB"/>
        </w:rPr>
        <w:t>the fact</w:t>
      </w:r>
      <w:r w:rsidRPr="00F90769">
        <w:rPr>
          <w:rStyle w:val="shorttext"/>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that Chin</w:t>
      </w:r>
      <w:r w:rsidR="00364981" w:rsidRPr="00F90769">
        <w:rPr>
          <w:rStyle w:val="hps"/>
          <w:rFonts w:ascii="Times New Roman" w:hAnsi="Times New Roman" w:cs="Times New Roman"/>
          <w:sz w:val="24"/>
          <w:szCs w:val="24"/>
          <w:lang w:val="en-GB"/>
        </w:rPr>
        <w:t xml:space="preserve">ese </w:t>
      </w:r>
      <w:r w:rsidR="007B274E">
        <w:rPr>
          <w:rStyle w:val="hps"/>
          <w:rFonts w:ascii="Times New Roman" w:hAnsi="Times New Roman" w:cs="Times New Roman"/>
          <w:sz w:val="24"/>
          <w:szCs w:val="24"/>
          <w:lang w:val="en-GB"/>
        </w:rPr>
        <w:t xml:space="preserve">economy </w:t>
      </w:r>
      <w:r w:rsidR="00364981" w:rsidRPr="00F90769">
        <w:rPr>
          <w:rStyle w:val="hps"/>
          <w:rFonts w:ascii="Times New Roman" w:hAnsi="Times New Roman" w:cs="Times New Roman"/>
          <w:sz w:val="24"/>
          <w:szCs w:val="24"/>
          <w:lang w:val="en-GB"/>
        </w:rPr>
        <w:t>is slowing</w:t>
      </w:r>
      <w:r w:rsidR="007B274E">
        <w:rPr>
          <w:rStyle w:val="hps"/>
          <w:rFonts w:ascii="Times New Roman" w:hAnsi="Times New Roman" w:cs="Times New Roman"/>
          <w:sz w:val="24"/>
          <w:szCs w:val="24"/>
          <w:lang w:val="en-GB"/>
        </w:rPr>
        <w:t xml:space="preserve"> and </w:t>
      </w:r>
      <w:proofErr w:type="gramStart"/>
      <w:r w:rsidR="007B274E">
        <w:rPr>
          <w:rStyle w:val="hps"/>
          <w:rFonts w:ascii="Times New Roman" w:hAnsi="Times New Roman" w:cs="Times New Roman"/>
          <w:sz w:val="24"/>
          <w:szCs w:val="24"/>
          <w:lang w:val="en-GB"/>
        </w:rPr>
        <w:t xml:space="preserve">turning </w:t>
      </w:r>
      <w:r w:rsidRPr="00F90769">
        <w:rPr>
          <w:rStyle w:val="hps"/>
          <w:rFonts w:ascii="Times New Roman" w:hAnsi="Times New Roman" w:cs="Times New Roman"/>
          <w:sz w:val="24"/>
          <w:szCs w:val="24"/>
          <w:lang w:val="en-GB"/>
        </w:rPr>
        <w:t xml:space="preserve"> towards</w:t>
      </w:r>
      <w:proofErr w:type="gramEnd"/>
      <w:r w:rsidRPr="00F90769">
        <w:rPr>
          <w:rStyle w:val="hps"/>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implementation of </w:t>
      </w:r>
      <w:r w:rsidR="008B5C35" w:rsidRPr="00F90769">
        <w:rPr>
          <w:rFonts w:ascii="Times New Roman" w:hAnsi="Times New Roman" w:cs="Times New Roman"/>
          <w:sz w:val="24"/>
          <w:szCs w:val="24"/>
          <w:lang w:val="en-GB"/>
        </w:rPr>
        <w:t xml:space="preserve">inward-focused strategy of </w:t>
      </w:r>
      <w:r w:rsidRPr="00F90769">
        <w:rPr>
          <w:rFonts w:ascii="Times New Roman" w:hAnsi="Times New Roman" w:cs="Times New Roman"/>
          <w:sz w:val="24"/>
          <w:szCs w:val="24"/>
          <w:lang w:val="en-GB"/>
        </w:rPr>
        <w:t xml:space="preserve">a “new normal”. </w:t>
      </w:r>
      <w:r w:rsidR="00544C8B" w:rsidRPr="00F90769">
        <w:rPr>
          <w:rFonts w:ascii="Times New Roman" w:hAnsi="Times New Roman" w:cs="Times New Roman"/>
          <w:sz w:val="24"/>
          <w:szCs w:val="24"/>
          <w:lang w:val="en-GB"/>
        </w:rPr>
        <w:t xml:space="preserve">China </w:t>
      </w:r>
      <w:r w:rsidRPr="00F90769">
        <w:rPr>
          <w:rFonts w:ascii="Times New Roman" w:hAnsi="Times New Roman" w:cs="Times New Roman"/>
          <w:sz w:val="24"/>
          <w:szCs w:val="24"/>
          <w:lang w:val="en-GB"/>
        </w:rPr>
        <w:t xml:space="preserve">also has the world's largest reserves of </w:t>
      </w:r>
      <w:r w:rsidR="00F400CE" w:rsidRPr="00F90769">
        <w:rPr>
          <w:rFonts w:ascii="Times New Roman" w:hAnsi="Times New Roman" w:cs="Times New Roman"/>
          <w:sz w:val="24"/>
          <w:szCs w:val="24"/>
          <w:lang w:val="en-GB"/>
        </w:rPr>
        <w:t>NCG</w:t>
      </w:r>
      <w:r w:rsidR="00415642">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So far they were slightly evolved for technological and economic </w:t>
      </w:r>
      <w:r w:rsidR="00544C8B" w:rsidRPr="00F90769">
        <w:rPr>
          <w:rFonts w:ascii="Times New Roman" w:hAnsi="Times New Roman" w:cs="Times New Roman"/>
          <w:sz w:val="24"/>
          <w:szCs w:val="24"/>
          <w:lang w:val="en-GB"/>
        </w:rPr>
        <w:t>reasons</w:t>
      </w:r>
      <w:r w:rsidRPr="00F90769">
        <w:rPr>
          <w:rFonts w:ascii="Times New Roman" w:hAnsi="Times New Roman" w:cs="Times New Roman"/>
          <w:sz w:val="24"/>
          <w:szCs w:val="24"/>
          <w:lang w:val="en-GB"/>
        </w:rPr>
        <w:t xml:space="preserve">; however, </w:t>
      </w:r>
      <w:r w:rsidR="00544C8B" w:rsidRPr="00F90769">
        <w:rPr>
          <w:rFonts w:ascii="Times New Roman" w:hAnsi="Times New Roman" w:cs="Times New Roman"/>
          <w:sz w:val="24"/>
          <w:szCs w:val="24"/>
          <w:lang w:val="en-GB"/>
        </w:rPr>
        <w:t xml:space="preserve">their </w:t>
      </w:r>
      <w:r w:rsidRPr="00F90769">
        <w:rPr>
          <w:rFonts w:ascii="Times New Roman" w:hAnsi="Times New Roman" w:cs="Times New Roman"/>
          <w:sz w:val="24"/>
          <w:szCs w:val="24"/>
          <w:lang w:val="en-GB"/>
        </w:rPr>
        <w:t>activation c</w:t>
      </w:r>
      <w:r w:rsidR="00544C8B" w:rsidRPr="00F90769">
        <w:rPr>
          <w:rFonts w:ascii="Times New Roman" w:hAnsi="Times New Roman" w:cs="Times New Roman"/>
          <w:sz w:val="24"/>
          <w:szCs w:val="24"/>
          <w:lang w:val="en-GB"/>
        </w:rPr>
        <w:t>ould</w:t>
      </w:r>
      <w:r w:rsidRPr="00F90769">
        <w:rPr>
          <w:rFonts w:ascii="Times New Roman" w:hAnsi="Times New Roman" w:cs="Times New Roman"/>
          <w:sz w:val="24"/>
          <w:szCs w:val="24"/>
          <w:lang w:val="en-GB"/>
        </w:rPr>
        <w:t xml:space="preserve"> limit or modify the Russian gas projects in the future</w:t>
      </w:r>
      <w:r w:rsidR="008A02C0" w:rsidRPr="00F90769">
        <w:rPr>
          <w:rFonts w:ascii="Times New Roman" w:hAnsi="Times New Roman" w:cs="Times New Roman"/>
          <w:sz w:val="24"/>
          <w:szCs w:val="24"/>
          <w:lang w:val="en-GB"/>
        </w:rPr>
        <w:t xml:space="preserve"> [</w:t>
      </w:r>
      <w:proofErr w:type="spellStart"/>
      <w:r w:rsidR="003A432B" w:rsidRPr="00F90769">
        <w:rPr>
          <w:rFonts w:ascii="Times New Roman" w:hAnsi="Times New Roman" w:cs="Times New Roman"/>
          <w:sz w:val="24"/>
          <w:szCs w:val="24"/>
          <w:lang w:val="en-GB"/>
        </w:rPr>
        <w:t>Karpova</w:t>
      </w:r>
      <w:proofErr w:type="spellEnd"/>
      <w:r w:rsidR="003A432B" w:rsidRPr="00F90769">
        <w:rPr>
          <w:rFonts w:ascii="Times New Roman" w:hAnsi="Times New Roman" w:cs="Times New Roman"/>
          <w:sz w:val="24"/>
          <w:szCs w:val="24"/>
          <w:lang w:val="en-GB"/>
        </w:rPr>
        <w:t>, 2015</w:t>
      </w:r>
      <w:r w:rsidR="008A02C0"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w:t>
      </w:r>
    </w:p>
    <w:p w:rsidR="00A32CB7" w:rsidRPr="00F90769" w:rsidRDefault="00A32CB7" w:rsidP="00A32CB7">
      <w:pPr>
        <w:spacing w:line="360" w:lineRule="auto"/>
        <w:jc w:val="both"/>
        <w:rPr>
          <w:rStyle w:val="hps"/>
          <w:rFonts w:ascii="Times New Roman" w:hAnsi="Times New Roman" w:cs="Times New Roman"/>
          <w:sz w:val="24"/>
          <w:szCs w:val="24"/>
          <w:lang w:val="en-US"/>
        </w:rPr>
      </w:pPr>
      <w:r w:rsidRPr="00F90769">
        <w:rPr>
          <w:rFonts w:ascii="Times New Roman" w:hAnsi="Times New Roman" w:cs="Times New Roman"/>
          <w:sz w:val="24"/>
          <w:szCs w:val="24"/>
          <w:lang w:val="en-GB"/>
        </w:rPr>
        <w:t xml:space="preserve">Historically Russia was committed to dozens of smaller projects worldwide within a mutually beneficial scientific, technological and industrial cooperation in Vietnam, Algeria, Iraq, United Arab Emirates, Libya, Bolivia, and Venezuela. Serious preconditions for cooperation were built with interested partners in Argentina, Brazil, Bangladesh, Egypt, Pakistan, Iran, Sri Lanka, Uruguay, the Dominican Republic, Tanzania, Mozambique, Myanmar and other countries. </w:t>
      </w:r>
      <w:r w:rsidRPr="00F90769">
        <w:rPr>
          <w:rStyle w:val="hps"/>
          <w:rFonts w:ascii="Times New Roman" w:hAnsi="Times New Roman" w:cs="Times New Roman"/>
          <w:sz w:val="24"/>
          <w:szCs w:val="24"/>
          <w:lang w:val="en-GB"/>
        </w:rPr>
        <w:t>In</w:t>
      </w:r>
      <w:r w:rsidRPr="00F90769">
        <w:rPr>
          <w:rFonts w:ascii="Times New Roman" w:hAnsi="Times New Roman" w:cs="Times New Roman"/>
          <w:sz w:val="24"/>
          <w:szCs w:val="24"/>
          <w:lang w:val="en-GB"/>
        </w:rPr>
        <w:t xml:space="preserve"> recent </w:t>
      </w:r>
      <w:r w:rsidRPr="00F90769">
        <w:rPr>
          <w:rStyle w:val="hps"/>
          <w:rFonts w:ascii="Times New Roman" w:hAnsi="Times New Roman" w:cs="Times New Roman"/>
          <w:sz w:val="24"/>
          <w:szCs w:val="24"/>
          <w:lang w:val="en-GB"/>
        </w:rPr>
        <w:t xml:space="preserve">times </w:t>
      </w:r>
      <w:r w:rsidR="00F400CE" w:rsidRPr="00F90769">
        <w:rPr>
          <w:rStyle w:val="hps"/>
          <w:rFonts w:ascii="Times New Roman" w:hAnsi="Times New Roman" w:cs="Times New Roman"/>
          <w:sz w:val="24"/>
          <w:szCs w:val="24"/>
          <w:lang w:val="en-GB"/>
        </w:rPr>
        <w:t xml:space="preserve">it </w:t>
      </w:r>
      <w:r w:rsidRPr="00F90769">
        <w:rPr>
          <w:rStyle w:val="hps"/>
          <w:rFonts w:ascii="Times New Roman" w:hAnsi="Times New Roman" w:cs="Times New Roman"/>
          <w:sz w:val="24"/>
          <w:szCs w:val="24"/>
          <w:lang w:val="en-GB"/>
        </w:rPr>
        <w:t>appeared that efforts</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to establish</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partnerships</w:t>
      </w:r>
      <w:r w:rsidRPr="00F90769">
        <w:rPr>
          <w:rFonts w:ascii="Times New Roman" w:hAnsi="Times New Roman" w:cs="Times New Roman"/>
          <w:sz w:val="24"/>
          <w:szCs w:val="24"/>
          <w:lang w:val="en-GB"/>
        </w:rPr>
        <w:t xml:space="preserve"> in different regions </w:t>
      </w:r>
      <w:r w:rsidRPr="00F90769">
        <w:rPr>
          <w:rStyle w:val="hps"/>
          <w:rFonts w:ascii="Times New Roman" w:hAnsi="Times New Roman" w:cs="Times New Roman"/>
          <w:sz w:val="24"/>
          <w:szCs w:val="24"/>
          <w:lang w:val="en-GB"/>
        </w:rPr>
        <w:t>seem</w:t>
      </w:r>
      <w:r w:rsidRPr="00F90769">
        <w:rPr>
          <w:rFonts w:ascii="Times New Roman" w:hAnsi="Times New Roman" w:cs="Times New Roman"/>
          <w:sz w:val="24"/>
          <w:szCs w:val="24"/>
          <w:lang w:val="en-GB"/>
        </w:rPr>
        <w:t xml:space="preserve"> politically </w:t>
      </w:r>
      <w:r w:rsidRPr="00F90769">
        <w:rPr>
          <w:rStyle w:val="hps"/>
          <w:rFonts w:ascii="Times New Roman" w:hAnsi="Times New Roman" w:cs="Times New Roman"/>
          <w:sz w:val="24"/>
          <w:szCs w:val="24"/>
          <w:lang w:val="en-GB"/>
        </w:rPr>
        <w:t xml:space="preserve">justified, but appeared </w:t>
      </w:r>
      <w:r w:rsidR="008B5C35" w:rsidRPr="00F90769">
        <w:rPr>
          <w:rStyle w:val="hps"/>
          <w:rFonts w:ascii="Times New Roman" w:hAnsi="Times New Roman" w:cs="Times New Roman"/>
          <w:sz w:val="24"/>
          <w:szCs w:val="24"/>
          <w:lang w:val="en-GB"/>
        </w:rPr>
        <w:t xml:space="preserve">to be </w:t>
      </w:r>
      <w:r w:rsidRPr="00F90769">
        <w:rPr>
          <w:rStyle w:val="hps"/>
          <w:rFonts w:ascii="Times New Roman" w:hAnsi="Times New Roman" w:cs="Times New Roman"/>
          <w:sz w:val="24"/>
          <w:szCs w:val="24"/>
          <w:lang w:val="en-GB"/>
        </w:rPr>
        <w:t>quite costly in the context of low gas (oil) price</w:t>
      </w:r>
      <w:r w:rsidR="00F400CE" w:rsidRPr="00F90769">
        <w:rPr>
          <w:rStyle w:val="hps"/>
          <w:rFonts w:ascii="Times New Roman" w:hAnsi="Times New Roman" w:cs="Times New Roman"/>
          <w:sz w:val="24"/>
          <w:szCs w:val="24"/>
          <w:lang w:val="en-GB"/>
        </w:rPr>
        <w:t xml:space="preserve">s </w:t>
      </w:r>
      <w:r w:rsidRPr="00F90769">
        <w:rPr>
          <w:rStyle w:val="hps"/>
          <w:rFonts w:ascii="Times New Roman" w:hAnsi="Times New Roman" w:cs="Times New Roman"/>
          <w:sz w:val="24"/>
          <w:szCs w:val="24"/>
          <w:lang w:val="en-GB"/>
        </w:rPr>
        <w:t>and economic sanctions.</w:t>
      </w:r>
    </w:p>
    <w:p w:rsidR="001812A3" w:rsidRPr="00F90769" w:rsidRDefault="00BC0E9C" w:rsidP="00A32CB7">
      <w:pPr>
        <w:pStyle w:val="a5"/>
        <w:spacing w:before="0" w:beforeAutospacing="0" w:after="0" w:afterAutospacing="0" w:line="360" w:lineRule="auto"/>
        <w:jc w:val="both"/>
        <w:textAlignment w:val="baseline"/>
        <w:rPr>
          <w:lang w:val="en-GB"/>
        </w:rPr>
      </w:pPr>
      <w:r w:rsidRPr="00F90769">
        <w:rPr>
          <w:lang w:val="en-GB"/>
        </w:rPr>
        <w:t>The g</w:t>
      </w:r>
      <w:r w:rsidR="00A32CB7" w:rsidRPr="00F90769">
        <w:rPr>
          <w:lang w:val="en-GB"/>
        </w:rPr>
        <w:t xml:space="preserve">eographical variety </w:t>
      </w:r>
      <w:r w:rsidR="001812A3" w:rsidRPr="00F90769">
        <w:rPr>
          <w:lang w:val="en-GB"/>
        </w:rPr>
        <w:t xml:space="preserve">of Russian gas projects </w:t>
      </w:r>
      <w:r w:rsidRPr="00F90769">
        <w:rPr>
          <w:lang w:val="en-GB"/>
        </w:rPr>
        <w:t>ha</w:t>
      </w:r>
      <w:r w:rsidR="00A32CB7" w:rsidRPr="00F90769">
        <w:rPr>
          <w:lang w:val="en-GB"/>
        </w:rPr>
        <w:t>s</w:t>
      </w:r>
      <w:r w:rsidRPr="00F90769">
        <w:rPr>
          <w:lang w:val="en-GB"/>
        </w:rPr>
        <w:t xml:space="preserve"> </w:t>
      </w:r>
      <w:r w:rsidR="00A32CB7" w:rsidRPr="00F90769">
        <w:rPr>
          <w:lang w:val="en-GB"/>
        </w:rPr>
        <w:t>n</w:t>
      </w:r>
      <w:r w:rsidRPr="00F90769">
        <w:rPr>
          <w:lang w:val="en-GB"/>
        </w:rPr>
        <w:t>o</w:t>
      </w:r>
      <w:r w:rsidR="00A32CB7" w:rsidRPr="00F90769">
        <w:rPr>
          <w:lang w:val="en-GB"/>
        </w:rPr>
        <w:t>t reduce</w:t>
      </w:r>
      <w:r w:rsidRPr="00F90769">
        <w:rPr>
          <w:lang w:val="en-GB"/>
        </w:rPr>
        <w:t xml:space="preserve">d the </w:t>
      </w:r>
      <w:r w:rsidR="00A32CB7" w:rsidRPr="00F90769">
        <w:rPr>
          <w:lang w:val="en-GB"/>
        </w:rPr>
        <w:t xml:space="preserve">importance of traditional relations. </w:t>
      </w:r>
      <w:r w:rsidR="00452934" w:rsidRPr="00F90769">
        <w:rPr>
          <w:lang w:val="en-GB"/>
        </w:rPr>
        <w:t xml:space="preserve">The </w:t>
      </w:r>
      <w:r w:rsidR="00A32CB7" w:rsidRPr="00F90769">
        <w:rPr>
          <w:lang w:val="en-GB"/>
        </w:rPr>
        <w:t>“Nord Stream-2”</w:t>
      </w:r>
      <w:r w:rsidR="00452934" w:rsidRPr="00F90769">
        <w:rPr>
          <w:lang w:val="en-GB"/>
        </w:rPr>
        <w:t xml:space="preserve"> agreement in September 2015 </w:t>
      </w:r>
      <w:r w:rsidR="001812A3" w:rsidRPr="00F90769">
        <w:rPr>
          <w:lang w:val="en-GB"/>
        </w:rPr>
        <w:t>clearly demonstrated</w:t>
      </w:r>
      <w:r w:rsidR="00452934" w:rsidRPr="00F90769">
        <w:rPr>
          <w:lang w:val="en-GB"/>
        </w:rPr>
        <w:t xml:space="preserve"> that </w:t>
      </w:r>
      <w:r w:rsidRPr="00F90769">
        <w:rPr>
          <w:lang w:val="en-GB"/>
        </w:rPr>
        <w:t xml:space="preserve">the </w:t>
      </w:r>
      <w:r w:rsidR="00A32CB7" w:rsidRPr="00F90769">
        <w:rPr>
          <w:lang w:val="en-GB"/>
        </w:rPr>
        <w:t xml:space="preserve">role of Europe </w:t>
      </w:r>
      <w:r w:rsidR="00452934" w:rsidRPr="00F90769">
        <w:rPr>
          <w:lang w:val="en-GB"/>
        </w:rPr>
        <w:t xml:space="preserve">for Russia </w:t>
      </w:r>
      <w:r w:rsidR="001812A3" w:rsidRPr="00F90769">
        <w:rPr>
          <w:lang w:val="en-GB"/>
        </w:rPr>
        <w:t>remained</w:t>
      </w:r>
      <w:r w:rsidR="00A32CB7" w:rsidRPr="00F90769">
        <w:rPr>
          <w:lang w:val="en-GB"/>
        </w:rPr>
        <w:t xml:space="preserve"> crucial, despite </w:t>
      </w:r>
      <w:r w:rsidR="0053300B" w:rsidRPr="00F90769">
        <w:rPr>
          <w:lang w:val="en-GB"/>
        </w:rPr>
        <w:t xml:space="preserve">reducing </w:t>
      </w:r>
      <w:r w:rsidR="00A32CB7" w:rsidRPr="00F90769">
        <w:rPr>
          <w:rStyle w:val="hps"/>
          <w:lang w:val="en-GB"/>
        </w:rPr>
        <w:t>and structurally</w:t>
      </w:r>
      <w:r w:rsidR="00A32CB7" w:rsidRPr="00F90769">
        <w:rPr>
          <w:rStyle w:val="shorttext"/>
          <w:lang w:val="en-GB"/>
        </w:rPr>
        <w:t xml:space="preserve"> </w:t>
      </w:r>
      <w:r w:rsidR="00A32CB7" w:rsidRPr="00F90769">
        <w:rPr>
          <w:rStyle w:val="hps"/>
          <w:lang w:val="en-GB"/>
        </w:rPr>
        <w:t>transforming</w:t>
      </w:r>
      <w:r w:rsidR="00A32CB7" w:rsidRPr="00F90769">
        <w:rPr>
          <w:lang w:val="en-GB"/>
        </w:rPr>
        <w:t xml:space="preserve"> demand for energy</w:t>
      </w:r>
      <w:r w:rsidR="001812A3" w:rsidRPr="00F90769">
        <w:rPr>
          <w:lang w:val="en-GB"/>
        </w:rPr>
        <w:t xml:space="preserve"> in Europe (and worldwide)</w:t>
      </w:r>
      <w:r w:rsidR="00A32CB7" w:rsidRPr="00F90769">
        <w:rPr>
          <w:lang w:val="en-GB"/>
        </w:rPr>
        <w:t xml:space="preserve">, controversies with Energy Union, difficulties of negotiating with some partners and </w:t>
      </w:r>
      <w:r w:rsidR="00612F5C" w:rsidRPr="00F90769">
        <w:rPr>
          <w:lang w:val="en-GB"/>
        </w:rPr>
        <w:t xml:space="preserve">the lack of a unified position within </w:t>
      </w:r>
      <w:r w:rsidR="00A32CB7" w:rsidRPr="00F90769">
        <w:rPr>
          <w:lang w:val="en-GB"/>
        </w:rPr>
        <w:t xml:space="preserve">EU. </w:t>
      </w:r>
    </w:p>
    <w:p w:rsidR="00452934" w:rsidRPr="00F90769" w:rsidRDefault="00A32CB7" w:rsidP="00A32CB7">
      <w:pPr>
        <w:pStyle w:val="a5"/>
        <w:spacing w:before="0" w:beforeAutospacing="0" w:after="0" w:afterAutospacing="0" w:line="360" w:lineRule="auto"/>
        <w:jc w:val="both"/>
        <w:textAlignment w:val="baseline"/>
        <w:rPr>
          <w:lang w:val="en-GB"/>
        </w:rPr>
      </w:pPr>
      <w:r w:rsidRPr="00F90769">
        <w:rPr>
          <w:lang w:val="en-GB"/>
        </w:rPr>
        <w:t xml:space="preserve">Long-standing debate concerning “state-controlled” </w:t>
      </w:r>
      <w:proofErr w:type="spellStart"/>
      <w:r w:rsidRPr="00F90769">
        <w:rPr>
          <w:lang w:val="en-GB"/>
        </w:rPr>
        <w:t>Gazprom</w:t>
      </w:r>
      <w:proofErr w:type="spellEnd"/>
      <w:r w:rsidRPr="00F90769">
        <w:rPr>
          <w:lang w:val="en-GB"/>
        </w:rPr>
        <w:t xml:space="preserve"> in the context of market liberalization and security is still quite painful dispute in EU. (At the same time one can clearly see widespread of state capitalism in Europe and other countries, noted in authoritative studies like World Investment Report, etc. and </w:t>
      </w:r>
      <w:r w:rsidRPr="00F90769">
        <w:rPr>
          <w:rStyle w:val="hps"/>
          <w:lang w:val="en-GB"/>
        </w:rPr>
        <w:t>seen</w:t>
      </w:r>
      <w:r w:rsidRPr="00F90769">
        <w:rPr>
          <w:rStyle w:val="shorttext"/>
          <w:lang w:val="en-GB"/>
        </w:rPr>
        <w:t xml:space="preserve"> </w:t>
      </w:r>
      <w:r w:rsidRPr="00F90769">
        <w:rPr>
          <w:rStyle w:val="hps"/>
          <w:lang w:val="en-GB"/>
        </w:rPr>
        <w:t>in life</w:t>
      </w:r>
      <w:r w:rsidRPr="00F90769">
        <w:rPr>
          <w:lang w:val="en-GB"/>
        </w:rPr>
        <w:t xml:space="preserve">.) The </w:t>
      </w:r>
      <w:r w:rsidR="00452934" w:rsidRPr="00F90769">
        <w:rPr>
          <w:lang w:val="en-GB"/>
        </w:rPr>
        <w:t xml:space="preserve">European </w:t>
      </w:r>
      <w:r w:rsidRPr="00F90769">
        <w:rPr>
          <w:lang w:val="en-GB"/>
        </w:rPr>
        <w:t xml:space="preserve">Commission has pursued energy market liberalization for a number of decades and the completion of the internal energy market is a stated aim of the Energy Union. </w:t>
      </w:r>
      <w:r w:rsidR="00A70C2E" w:rsidRPr="00F90769">
        <w:rPr>
          <w:lang w:val="en-GB"/>
        </w:rPr>
        <w:t>A</w:t>
      </w:r>
      <w:r w:rsidRPr="00F90769">
        <w:rPr>
          <w:lang w:val="en-GB"/>
        </w:rPr>
        <w:t xml:space="preserve"> collective gas purchasing mechanism could fall foul of the EU’s own anti-trust laws regarding buyer cartels, affecting </w:t>
      </w:r>
      <w:r w:rsidR="00A70C2E" w:rsidRPr="00F90769">
        <w:rPr>
          <w:lang w:val="en-GB"/>
        </w:rPr>
        <w:t>the</w:t>
      </w:r>
      <w:r w:rsidRPr="00F90769">
        <w:rPr>
          <w:lang w:val="en-GB"/>
        </w:rPr>
        <w:t xml:space="preserve"> idea of </w:t>
      </w:r>
      <w:r w:rsidR="00A70C2E" w:rsidRPr="00F90769">
        <w:rPr>
          <w:lang w:val="en-GB"/>
        </w:rPr>
        <w:t xml:space="preserve">the </w:t>
      </w:r>
      <w:r w:rsidRPr="00F90769">
        <w:rPr>
          <w:lang w:val="en-GB"/>
        </w:rPr>
        <w:t>Energy Union and leaving it on uncertain ground. The Southern Corridor, importing gas from the Caspian and Mediterranean</w:t>
      </w:r>
      <w:r w:rsidR="00A70C2E" w:rsidRPr="00F90769">
        <w:rPr>
          <w:lang w:val="en-GB"/>
        </w:rPr>
        <w:t>,</w:t>
      </w:r>
      <w:r w:rsidRPr="00F90769">
        <w:rPr>
          <w:lang w:val="en-GB"/>
        </w:rPr>
        <w:t xml:space="preserve"> avoiding Russian transit</w:t>
      </w:r>
      <w:r w:rsidR="00A70C2E" w:rsidRPr="00F90769">
        <w:rPr>
          <w:lang w:val="en-GB"/>
        </w:rPr>
        <w:t>,</w:t>
      </w:r>
      <w:r w:rsidRPr="00F90769">
        <w:rPr>
          <w:lang w:val="en-GB"/>
        </w:rPr>
        <w:t xml:space="preserve"> was touted as a way towards increasing supply security, but the progress of pipeline projects in this region </w:t>
      </w:r>
      <w:r w:rsidR="00A70C2E" w:rsidRPr="00F90769">
        <w:rPr>
          <w:lang w:val="en-GB"/>
        </w:rPr>
        <w:t xml:space="preserve">has been </w:t>
      </w:r>
      <w:r w:rsidRPr="00F90769">
        <w:rPr>
          <w:lang w:val="en-GB"/>
        </w:rPr>
        <w:t xml:space="preserve">slow. </w:t>
      </w:r>
    </w:p>
    <w:p w:rsidR="003A432B" w:rsidRPr="00F90769" w:rsidRDefault="00A32CB7" w:rsidP="001812A3">
      <w:pPr>
        <w:pStyle w:val="a5"/>
        <w:spacing w:before="384" w:beforeAutospacing="0" w:after="384" w:afterAutospacing="0" w:line="360" w:lineRule="auto"/>
        <w:jc w:val="both"/>
        <w:textAlignment w:val="baseline"/>
        <w:rPr>
          <w:lang w:val="en-GB"/>
        </w:rPr>
      </w:pPr>
      <w:r w:rsidRPr="00F90769">
        <w:rPr>
          <w:lang w:val="en-GB"/>
        </w:rPr>
        <w:t xml:space="preserve">An agreement on </w:t>
      </w:r>
      <w:r w:rsidR="00452934" w:rsidRPr="00F90769">
        <w:rPr>
          <w:lang w:val="en-GB"/>
        </w:rPr>
        <w:t xml:space="preserve">“Nord Stream-2” was </w:t>
      </w:r>
      <w:r w:rsidRPr="00F90769">
        <w:rPr>
          <w:lang w:val="en-GB"/>
        </w:rPr>
        <w:t xml:space="preserve">signed </w:t>
      </w:r>
      <w:r w:rsidR="008A02C0" w:rsidRPr="00F90769">
        <w:rPr>
          <w:lang w:val="en-GB"/>
        </w:rPr>
        <w:t xml:space="preserve">by international companies </w:t>
      </w:r>
      <w:r w:rsidRPr="00F90769">
        <w:rPr>
          <w:lang w:val="en-GB"/>
        </w:rPr>
        <w:t xml:space="preserve">but the </w:t>
      </w:r>
      <w:r w:rsidR="00452934" w:rsidRPr="00F90769">
        <w:rPr>
          <w:lang w:val="en-GB"/>
        </w:rPr>
        <w:t>EU</w:t>
      </w:r>
      <w:r w:rsidR="00A626FF" w:rsidRPr="00F90769">
        <w:rPr>
          <w:lang w:val="en-GB"/>
        </w:rPr>
        <w:t xml:space="preserve"> </w:t>
      </w:r>
      <w:r w:rsidRPr="00F90769">
        <w:rPr>
          <w:lang w:val="en-GB"/>
        </w:rPr>
        <w:t xml:space="preserve">Commission </w:t>
      </w:r>
      <w:r w:rsidR="001812A3" w:rsidRPr="00F90769">
        <w:rPr>
          <w:lang w:val="en-GB"/>
        </w:rPr>
        <w:t>did</w:t>
      </w:r>
      <w:r w:rsidR="00A626FF" w:rsidRPr="00F90769">
        <w:rPr>
          <w:lang w:val="en-GB"/>
        </w:rPr>
        <w:t xml:space="preserve"> </w:t>
      </w:r>
      <w:r w:rsidR="001812A3" w:rsidRPr="00F90769">
        <w:rPr>
          <w:lang w:val="en-GB"/>
        </w:rPr>
        <w:t>n</w:t>
      </w:r>
      <w:r w:rsidR="00A626FF" w:rsidRPr="00F90769">
        <w:rPr>
          <w:lang w:val="en-GB"/>
        </w:rPr>
        <w:t>o</w:t>
      </w:r>
      <w:r w:rsidR="001812A3" w:rsidRPr="00F90769">
        <w:rPr>
          <w:lang w:val="en-GB"/>
        </w:rPr>
        <w:t xml:space="preserve">t approve </w:t>
      </w:r>
      <w:r w:rsidRPr="00F90769">
        <w:rPr>
          <w:lang w:val="en-GB"/>
        </w:rPr>
        <w:t xml:space="preserve">the project. It </w:t>
      </w:r>
      <w:r w:rsidR="001812A3" w:rsidRPr="00F90769">
        <w:rPr>
          <w:lang w:val="en-GB"/>
        </w:rPr>
        <w:t>support</w:t>
      </w:r>
      <w:r w:rsidR="0003371D" w:rsidRPr="00F90769">
        <w:rPr>
          <w:lang w:val="en-GB"/>
        </w:rPr>
        <w:t xml:space="preserve">ed </w:t>
      </w:r>
      <w:r w:rsidRPr="00F90769">
        <w:rPr>
          <w:lang w:val="en-GB"/>
        </w:rPr>
        <w:t>Poland</w:t>
      </w:r>
      <w:r w:rsidR="001812A3" w:rsidRPr="00F90769">
        <w:rPr>
          <w:lang w:val="en-GB"/>
        </w:rPr>
        <w:t xml:space="preserve"> and Ukraine’s intentions </w:t>
      </w:r>
      <w:r w:rsidRPr="00F90769">
        <w:rPr>
          <w:lang w:val="en-GB"/>
        </w:rPr>
        <w:t>to remain key transit state</w:t>
      </w:r>
      <w:r w:rsidR="001812A3" w:rsidRPr="00F90769">
        <w:rPr>
          <w:lang w:val="en-GB"/>
        </w:rPr>
        <w:t>s</w:t>
      </w:r>
      <w:r w:rsidRPr="00F90769">
        <w:rPr>
          <w:lang w:val="en-GB"/>
        </w:rPr>
        <w:t xml:space="preserve"> despite</w:t>
      </w:r>
      <w:r w:rsidR="00A626FF" w:rsidRPr="00F90769">
        <w:rPr>
          <w:lang w:val="en-GB"/>
        </w:rPr>
        <w:t>—</w:t>
      </w:r>
      <w:r w:rsidRPr="00F90769">
        <w:rPr>
          <w:lang w:val="en-GB"/>
        </w:rPr>
        <w:t>or indeed because of</w:t>
      </w:r>
      <w:r w:rsidR="00A626FF" w:rsidRPr="00F90769">
        <w:rPr>
          <w:lang w:val="en-GB"/>
        </w:rPr>
        <w:t>—</w:t>
      </w:r>
      <w:r w:rsidRPr="00F90769">
        <w:rPr>
          <w:lang w:val="en-GB"/>
        </w:rPr>
        <w:t xml:space="preserve">geopolitical tensions in this region. </w:t>
      </w:r>
      <w:r w:rsidR="00452934" w:rsidRPr="00F90769">
        <w:rPr>
          <w:lang w:val="en-GB"/>
        </w:rPr>
        <w:t>The problem became the “elephant in the room” when EU leaders me</w:t>
      </w:r>
      <w:r w:rsidRPr="00F90769">
        <w:rPr>
          <w:lang w:val="en-GB"/>
        </w:rPr>
        <w:t xml:space="preserve">t in Brussels </w:t>
      </w:r>
      <w:r w:rsidR="001812A3" w:rsidRPr="00F90769">
        <w:rPr>
          <w:lang w:val="en-GB"/>
        </w:rPr>
        <w:t xml:space="preserve">in </w:t>
      </w:r>
      <w:r w:rsidRPr="00F90769">
        <w:rPr>
          <w:lang w:val="en-GB"/>
        </w:rPr>
        <w:t>December</w:t>
      </w:r>
      <w:r w:rsidR="001812A3" w:rsidRPr="00F90769">
        <w:rPr>
          <w:lang w:val="en-GB"/>
        </w:rPr>
        <w:t xml:space="preserve"> 2015</w:t>
      </w:r>
      <w:r w:rsidR="000A21F6" w:rsidRPr="00F90769">
        <w:rPr>
          <w:lang w:val="en-GB"/>
        </w:rPr>
        <w:t>, c</w:t>
      </w:r>
      <w:r w:rsidR="001812A3" w:rsidRPr="00F90769">
        <w:rPr>
          <w:lang w:val="en-GB"/>
        </w:rPr>
        <w:t>ritics, mainly from Eastern Europe, complained</w:t>
      </w:r>
      <w:r w:rsidR="000A21F6" w:rsidRPr="00F90769">
        <w:rPr>
          <w:lang w:val="en-GB"/>
        </w:rPr>
        <w:t xml:space="preserve"> that</w:t>
      </w:r>
      <w:r w:rsidR="001812A3" w:rsidRPr="00F90769">
        <w:rPr>
          <w:lang w:val="en-GB"/>
        </w:rPr>
        <w:t xml:space="preserve"> it would increase dependence on Russia; harm Ukraine, by ripping €2 billion a year from its budget; was against rules laid down by the third energy package</w:t>
      </w:r>
      <w:r w:rsidR="000A21F6" w:rsidRPr="00F90769">
        <w:rPr>
          <w:lang w:val="en-GB"/>
        </w:rPr>
        <w:t>;</w:t>
      </w:r>
      <w:r w:rsidR="001812A3" w:rsidRPr="00F90769">
        <w:rPr>
          <w:lang w:val="en-GB"/>
        </w:rPr>
        <w:t xml:space="preserve"> and violated the spirit of EU sanctions on Russia, which were designed to inflict pain in the energy and banking sectors. They also noted that with Nord Stream currently operating at just 50%, there was no market logic for expansion. Even Italy, </w:t>
      </w:r>
      <w:r w:rsidR="00830652" w:rsidRPr="00F90769">
        <w:rPr>
          <w:lang w:val="en-GB"/>
        </w:rPr>
        <w:t xml:space="preserve">considered a </w:t>
      </w:r>
      <w:r w:rsidR="001812A3" w:rsidRPr="00F90769">
        <w:rPr>
          <w:lang w:val="en-GB"/>
        </w:rPr>
        <w:t>Russia</w:t>
      </w:r>
      <w:r w:rsidR="00830652" w:rsidRPr="00F90769">
        <w:rPr>
          <w:lang w:val="en-GB"/>
        </w:rPr>
        <w:t>n ally</w:t>
      </w:r>
      <w:r w:rsidR="001812A3" w:rsidRPr="00F90769">
        <w:rPr>
          <w:lang w:val="en-GB"/>
        </w:rPr>
        <w:t xml:space="preserve">, joined the Eastern European opposition criticizing “Nord Stream-2” in context with unfair previous blockage of the Russian pipeline to Italy as well as Southern Stream project. </w:t>
      </w:r>
      <w:r w:rsidR="000304C3" w:rsidRPr="00F90769">
        <w:rPr>
          <w:lang w:val="en-GB"/>
        </w:rPr>
        <w:t xml:space="preserve">“Pipelines for us are a nightmare. </w:t>
      </w:r>
      <w:proofErr w:type="spellStart"/>
      <w:r w:rsidRPr="00F90769">
        <w:rPr>
          <w:lang w:val="en-GB"/>
        </w:rPr>
        <w:t>Nabucco</w:t>
      </w:r>
      <w:proofErr w:type="spellEnd"/>
      <w:r w:rsidRPr="00F90769">
        <w:rPr>
          <w:lang w:val="en-GB"/>
        </w:rPr>
        <w:t xml:space="preserve"> failed. South Stream failed. Turkish Stream failed and we have no alternative route in the south, while we are to double the capacity in the north,”</w:t>
      </w:r>
      <w:r w:rsidR="000304C3" w:rsidRPr="00F90769">
        <w:rPr>
          <w:lang w:val="en-GB"/>
        </w:rPr>
        <w:t xml:space="preserve"> </w:t>
      </w:r>
      <w:r w:rsidR="001812A3" w:rsidRPr="00F90769">
        <w:rPr>
          <w:lang w:val="en-GB"/>
        </w:rPr>
        <w:t xml:space="preserve">one </w:t>
      </w:r>
      <w:r w:rsidR="000304C3" w:rsidRPr="00F90769">
        <w:rPr>
          <w:lang w:val="en-GB"/>
        </w:rPr>
        <w:t>EU diplomat</w:t>
      </w:r>
      <w:r w:rsidR="00BD620F" w:rsidRPr="00F90769">
        <w:rPr>
          <w:lang w:val="en-GB"/>
        </w:rPr>
        <w:t xml:space="preserve"> commented</w:t>
      </w:r>
      <w:r w:rsidRPr="00F90769">
        <w:rPr>
          <w:lang w:val="en-GB"/>
        </w:rPr>
        <w:t xml:space="preserve">, </w:t>
      </w:r>
      <w:r w:rsidR="000304C3" w:rsidRPr="00F90769">
        <w:rPr>
          <w:lang w:val="en-GB"/>
        </w:rPr>
        <w:t>listing</w:t>
      </w:r>
      <w:r w:rsidRPr="00F90769">
        <w:rPr>
          <w:lang w:val="en-GB"/>
        </w:rPr>
        <w:t xml:space="preserve"> three defunct EU and Russian pipeline projects</w:t>
      </w:r>
      <w:r w:rsidR="003A432B" w:rsidRPr="00F90769">
        <w:rPr>
          <w:lang w:val="en-GB"/>
        </w:rPr>
        <w:t xml:space="preserve"> [</w:t>
      </w:r>
      <w:proofErr w:type="spellStart"/>
      <w:r w:rsidR="004E473D" w:rsidRPr="00F90769">
        <w:rPr>
          <w:lang w:val="en-GB"/>
        </w:rPr>
        <w:t>Zalan</w:t>
      </w:r>
      <w:proofErr w:type="spellEnd"/>
      <w:r w:rsidR="003A432B" w:rsidRPr="00F90769">
        <w:rPr>
          <w:lang w:val="en-GB"/>
        </w:rPr>
        <w:t xml:space="preserve">, 2015]. </w:t>
      </w:r>
    </w:p>
    <w:p w:rsidR="001C157F" w:rsidRPr="00F90769" w:rsidRDefault="001812A3" w:rsidP="001C157F">
      <w:pPr>
        <w:pStyle w:val="a5"/>
        <w:shd w:val="clear" w:color="auto" w:fill="FFFFFF"/>
        <w:spacing w:before="0" w:beforeAutospacing="0" w:after="360" w:afterAutospacing="0" w:line="360" w:lineRule="auto"/>
        <w:jc w:val="both"/>
        <w:rPr>
          <w:lang w:val="en-GB"/>
        </w:rPr>
      </w:pPr>
      <w:r w:rsidRPr="00F90769">
        <w:rPr>
          <w:lang w:val="en-GB"/>
        </w:rPr>
        <w:t>Another EU diplomat characterized “Nord Stream</w:t>
      </w:r>
      <w:r w:rsidR="00A626FF" w:rsidRPr="00F90769">
        <w:rPr>
          <w:lang w:val="en-GB"/>
        </w:rPr>
        <w:t>-</w:t>
      </w:r>
      <w:r w:rsidRPr="00F90769">
        <w:rPr>
          <w:lang w:val="en-GB"/>
        </w:rPr>
        <w:t>2” as Germany and Russia’s €11 billion plan to double the capacity of their Baltic Sea gas pipeline. Representatives of Germany countered that the project would help EU energy security, by allowing Russia to keep supplying EU customers if it had any other dispute with Ukraine as a transit state</w:t>
      </w:r>
      <w:r w:rsidR="001C157F" w:rsidRPr="00F90769">
        <w:rPr>
          <w:lang w:val="en-GB"/>
        </w:rPr>
        <w:t xml:space="preserve"> [Radio Liberty, 2015].</w:t>
      </w:r>
    </w:p>
    <w:p w:rsidR="001812A3" w:rsidRPr="00F90769" w:rsidRDefault="008A02C0" w:rsidP="004E473D">
      <w:pPr>
        <w:pStyle w:val="a5"/>
        <w:shd w:val="clear" w:color="auto" w:fill="FFFFFF"/>
        <w:spacing w:before="0" w:beforeAutospacing="0" w:after="360" w:afterAutospacing="0" w:line="360" w:lineRule="auto"/>
        <w:jc w:val="both"/>
        <w:rPr>
          <w:lang w:val="en-GB"/>
        </w:rPr>
      </w:pPr>
      <w:r w:rsidRPr="00F90769">
        <w:rPr>
          <w:lang w:val="en-GB"/>
        </w:rPr>
        <w:t xml:space="preserve">The US voiced criticism, too. </w:t>
      </w:r>
      <w:r w:rsidR="00A32CB7" w:rsidRPr="00F90769">
        <w:rPr>
          <w:lang w:val="en-GB"/>
        </w:rPr>
        <w:t xml:space="preserve">Amos Hochstein, the U.S. special envoy for international energy affairs, told </w:t>
      </w:r>
      <w:r w:rsidR="008F106F" w:rsidRPr="00F90769">
        <w:rPr>
          <w:lang w:val="en-GB"/>
        </w:rPr>
        <w:t xml:space="preserve">the </w:t>
      </w:r>
      <w:r w:rsidR="00A32CB7" w:rsidRPr="00F90769">
        <w:rPr>
          <w:lang w:val="en-GB"/>
        </w:rPr>
        <w:t>media on December 16</w:t>
      </w:r>
      <w:r w:rsidR="00CB5605" w:rsidRPr="00F90769">
        <w:rPr>
          <w:lang w:val="en-GB"/>
        </w:rPr>
        <w:t xml:space="preserve"> </w:t>
      </w:r>
      <w:r w:rsidR="00A32CB7" w:rsidRPr="00F90769">
        <w:rPr>
          <w:lang w:val="en-GB"/>
        </w:rPr>
        <w:t>that Washington views th</w:t>
      </w:r>
      <w:r w:rsidRPr="00F90769">
        <w:rPr>
          <w:lang w:val="en-GB"/>
        </w:rPr>
        <w:t>e pipeline as part of Russia's “</w:t>
      </w:r>
      <w:r w:rsidR="00A32CB7" w:rsidRPr="00F90769">
        <w:rPr>
          <w:lang w:val="en-GB"/>
        </w:rPr>
        <w:t xml:space="preserve">overarching political agenda to get rid </w:t>
      </w:r>
      <w:r w:rsidRPr="00F90769">
        <w:rPr>
          <w:lang w:val="en-GB"/>
        </w:rPr>
        <w:t>of Ukraine as a transit country”. He called that an attempt to “</w:t>
      </w:r>
      <w:r w:rsidR="00A32CB7" w:rsidRPr="00F90769">
        <w:rPr>
          <w:lang w:val="en-GB"/>
        </w:rPr>
        <w:t>undermine the economic stability of the county by non-mi</w:t>
      </w:r>
      <w:r w:rsidRPr="00F90769">
        <w:rPr>
          <w:lang w:val="en-GB"/>
        </w:rPr>
        <w:t>litary means</w:t>
      </w:r>
      <w:r w:rsidR="00A32CB7" w:rsidRPr="00F90769">
        <w:rPr>
          <w:lang w:val="en-GB"/>
        </w:rPr>
        <w:t>”</w:t>
      </w:r>
      <w:r w:rsidR="001C157F" w:rsidRPr="00F90769">
        <w:rPr>
          <w:lang w:val="en-GB"/>
        </w:rPr>
        <w:t xml:space="preserve"> [</w:t>
      </w:r>
      <w:proofErr w:type="spellStart"/>
      <w:r w:rsidR="001C157F" w:rsidRPr="00F90769">
        <w:rPr>
          <w:rStyle w:val="name"/>
          <w:lang w:val="en-GB"/>
        </w:rPr>
        <w:t>Steinhauser</w:t>
      </w:r>
      <w:proofErr w:type="spellEnd"/>
      <w:r w:rsidR="001C157F" w:rsidRPr="00F90769">
        <w:rPr>
          <w:lang w:val="en-GB"/>
        </w:rPr>
        <w:t>, 2015</w:t>
      </w:r>
      <w:r w:rsidR="001C157F" w:rsidRPr="00F90769">
        <w:rPr>
          <w:rStyle w:val="name"/>
          <w:lang w:val="en-GB"/>
        </w:rPr>
        <w:t>]</w:t>
      </w:r>
      <w:r w:rsidR="004E473D" w:rsidRPr="00F90769">
        <w:rPr>
          <w:rStyle w:val="name"/>
          <w:lang w:val="en-GB"/>
        </w:rPr>
        <w:t xml:space="preserve">. </w:t>
      </w:r>
      <w:r w:rsidR="001812A3" w:rsidRPr="00F90769">
        <w:rPr>
          <w:lang w:val="en-GB"/>
        </w:rPr>
        <w:t>“Elephant” really had done a noise and warmed up an atmosphere around prolongation of sanctions.</w:t>
      </w:r>
    </w:p>
    <w:p w:rsidR="0072433E" w:rsidRPr="00F90769" w:rsidRDefault="001812A3" w:rsidP="0072433E">
      <w:pPr>
        <w:spacing w:line="360" w:lineRule="auto"/>
        <w:jc w:val="both"/>
        <w:rPr>
          <w:rFonts w:ascii="Times New Roman" w:hAnsi="Times New Roman" w:cs="Times New Roman"/>
          <w:sz w:val="24"/>
          <w:szCs w:val="24"/>
          <w:lang w:val="en-GB"/>
        </w:rPr>
      </w:pPr>
      <w:r w:rsidRPr="00F90769">
        <w:rPr>
          <w:rFonts w:ascii="Times New Roman" w:hAnsi="Times New Roman" w:cs="Times New Roman"/>
          <w:iCs/>
          <w:sz w:val="24"/>
          <w:szCs w:val="24"/>
          <w:lang w:val="en-GB"/>
        </w:rPr>
        <w:t>S</w:t>
      </w:r>
      <w:r w:rsidR="0072433E" w:rsidRPr="00F90769">
        <w:rPr>
          <w:rFonts w:ascii="Times New Roman" w:hAnsi="Times New Roman" w:cs="Times New Roman"/>
          <w:iCs/>
          <w:sz w:val="24"/>
          <w:szCs w:val="24"/>
          <w:lang w:val="en-GB"/>
        </w:rPr>
        <w:t xml:space="preserve">anctions initiated by the US Administration </w:t>
      </w:r>
      <w:r w:rsidR="008A02C0" w:rsidRPr="00F90769">
        <w:rPr>
          <w:rFonts w:ascii="Times New Roman" w:hAnsi="Times New Roman" w:cs="Times New Roman"/>
          <w:iCs/>
          <w:sz w:val="24"/>
          <w:szCs w:val="24"/>
          <w:lang w:val="en-GB"/>
        </w:rPr>
        <w:t xml:space="preserve">and its European allies </w:t>
      </w:r>
      <w:r w:rsidRPr="00F90769">
        <w:rPr>
          <w:rFonts w:ascii="Times New Roman" w:hAnsi="Times New Roman" w:cs="Times New Roman"/>
          <w:iCs/>
          <w:sz w:val="24"/>
          <w:szCs w:val="24"/>
          <w:lang w:val="en-GB"/>
        </w:rPr>
        <w:t xml:space="preserve">and </w:t>
      </w:r>
      <w:r w:rsidR="003347EF" w:rsidRPr="00F90769">
        <w:rPr>
          <w:rFonts w:ascii="Times New Roman" w:hAnsi="Times New Roman" w:cs="Times New Roman"/>
          <w:iCs/>
          <w:sz w:val="24"/>
          <w:szCs w:val="24"/>
          <w:lang w:val="en-GB"/>
        </w:rPr>
        <w:t xml:space="preserve">the </w:t>
      </w:r>
      <w:r w:rsidRPr="00F90769">
        <w:rPr>
          <w:rFonts w:ascii="Times New Roman" w:hAnsi="Times New Roman" w:cs="Times New Roman"/>
          <w:iCs/>
          <w:sz w:val="24"/>
          <w:szCs w:val="24"/>
          <w:lang w:val="en-GB"/>
        </w:rPr>
        <w:t>fall of oil</w:t>
      </w:r>
      <w:r w:rsidR="006F6A2A" w:rsidRPr="00F90769">
        <w:rPr>
          <w:rFonts w:ascii="Times New Roman" w:hAnsi="Times New Roman" w:cs="Times New Roman"/>
          <w:iCs/>
          <w:sz w:val="24"/>
          <w:szCs w:val="24"/>
          <w:lang w:val="en-GB"/>
        </w:rPr>
        <w:t xml:space="preserve"> and </w:t>
      </w:r>
      <w:r w:rsidRPr="00F90769">
        <w:rPr>
          <w:rFonts w:ascii="Times New Roman" w:hAnsi="Times New Roman" w:cs="Times New Roman"/>
          <w:iCs/>
          <w:sz w:val="24"/>
          <w:szCs w:val="24"/>
          <w:lang w:val="en-GB"/>
        </w:rPr>
        <w:t xml:space="preserve">gas prices and </w:t>
      </w:r>
      <w:r w:rsidR="008A02C0" w:rsidRPr="00F90769">
        <w:rPr>
          <w:rFonts w:ascii="Times New Roman" w:hAnsi="Times New Roman" w:cs="Times New Roman"/>
          <w:iCs/>
          <w:sz w:val="24"/>
          <w:szCs w:val="24"/>
          <w:lang w:val="en-GB"/>
        </w:rPr>
        <w:t>have</w:t>
      </w:r>
      <w:r w:rsidR="0072433E" w:rsidRPr="00F90769">
        <w:rPr>
          <w:rFonts w:ascii="Times New Roman" w:hAnsi="Times New Roman" w:cs="Times New Roman"/>
          <w:iCs/>
          <w:sz w:val="24"/>
          <w:szCs w:val="24"/>
          <w:lang w:val="en-GB"/>
        </w:rPr>
        <w:t xml:space="preserve"> reduced foreign investment in Russia, </w:t>
      </w:r>
      <w:r w:rsidR="0072433E" w:rsidRPr="00F90769">
        <w:rPr>
          <w:rFonts w:ascii="Times New Roman" w:hAnsi="Times New Roman" w:cs="Times New Roman"/>
          <w:sz w:val="24"/>
          <w:szCs w:val="24"/>
          <w:lang w:val="en-GB"/>
        </w:rPr>
        <w:t xml:space="preserve">made it more difficult for Russian energy firms to finance new projects, especially higher-cost projects such as deepwater, Arctic offshore, and shale projects, </w:t>
      </w:r>
      <w:r w:rsidR="0072433E" w:rsidRPr="00F90769">
        <w:rPr>
          <w:rFonts w:ascii="Times New Roman" w:hAnsi="Times New Roman" w:cs="Times New Roman"/>
          <w:iCs/>
          <w:sz w:val="24"/>
          <w:szCs w:val="24"/>
          <w:lang w:val="en-GB"/>
        </w:rPr>
        <w:t>and</w:t>
      </w:r>
      <w:r w:rsidR="0072433E" w:rsidRPr="00F90769">
        <w:rPr>
          <w:rFonts w:ascii="Times New Roman" w:hAnsi="Times New Roman" w:cs="Times New Roman"/>
          <w:sz w:val="24"/>
          <w:szCs w:val="24"/>
          <w:lang w:val="en-GB"/>
        </w:rPr>
        <w:t xml:space="preserve"> put pressure on the Russian economy in general. The sanctions against Russia put an end or </w:t>
      </w:r>
      <w:r w:rsidR="0072433E" w:rsidRPr="00F90769">
        <w:rPr>
          <w:rStyle w:val="hps"/>
          <w:rFonts w:ascii="Times New Roman" w:hAnsi="Times New Roman" w:cs="Times New Roman"/>
          <w:sz w:val="24"/>
          <w:szCs w:val="24"/>
          <w:lang w:val="en-GB"/>
        </w:rPr>
        <w:t>temporarily</w:t>
      </w:r>
      <w:r w:rsidR="0072433E" w:rsidRPr="00F90769">
        <w:rPr>
          <w:rStyle w:val="shorttext"/>
          <w:rFonts w:ascii="Times New Roman" w:hAnsi="Times New Roman" w:cs="Times New Roman"/>
          <w:sz w:val="24"/>
          <w:szCs w:val="24"/>
          <w:lang w:val="en-GB"/>
        </w:rPr>
        <w:t xml:space="preserve"> </w:t>
      </w:r>
      <w:r w:rsidR="0072433E" w:rsidRPr="00F90769">
        <w:rPr>
          <w:rStyle w:val="hps"/>
          <w:rFonts w:ascii="Times New Roman" w:hAnsi="Times New Roman" w:cs="Times New Roman"/>
          <w:sz w:val="24"/>
          <w:szCs w:val="24"/>
          <w:lang w:val="en-GB"/>
        </w:rPr>
        <w:t>interrupted</w:t>
      </w:r>
      <w:r w:rsidR="0072433E" w:rsidRPr="00F90769">
        <w:rPr>
          <w:rFonts w:ascii="Times New Roman" w:hAnsi="Times New Roman" w:cs="Times New Roman"/>
          <w:sz w:val="24"/>
          <w:szCs w:val="24"/>
          <w:lang w:val="en-GB"/>
        </w:rPr>
        <w:t xml:space="preserve"> exploration in most of places (</w:t>
      </w:r>
      <w:r w:rsidR="006F6A2A" w:rsidRPr="00F90769">
        <w:rPr>
          <w:rFonts w:ascii="Times New Roman" w:hAnsi="Times New Roman" w:cs="Times New Roman"/>
          <w:sz w:val="24"/>
          <w:szCs w:val="24"/>
          <w:lang w:val="en-GB"/>
        </w:rPr>
        <w:t xml:space="preserve">for </w:t>
      </w:r>
      <w:r w:rsidR="0072433E" w:rsidRPr="00F90769">
        <w:rPr>
          <w:rFonts w:ascii="Times New Roman" w:hAnsi="Times New Roman" w:cs="Times New Roman"/>
          <w:sz w:val="24"/>
          <w:szCs w:val="24"/>
          <w:lang w:val="en-GB"/>
        </w:rPr>
        <w:t xml:space="preserve">example, in China-oriented </w:t>
      </w:r>
      <w:proofErr w:type="spellStart"/>
      <w:r w:rsidR="0072433E" w:rsidRPr="00F90769">
        <w:rPr>
          <w:rFonts w:ascii="Times New Roman" w:hAnsi="Times New Roman" w:cs="Times New Roman"/>
          <w:sz w:val="24"/>
          <w:szCs w:val="24"/>
          <w:lang w:val="en-GB"/>
        </w:rPr>
        <w:t>Yuzhno-Kirinskoye</w:t>
      </w:r>
      <w:proofErr w:type="spellEnd"/>
      <w:r w:rsidR="0072433E" w:rsidRPr="00F90769">
        <w:rPr>
          <w:rFonts w:ascii="Times New Roman" w:hAnsi="Times New Roman" w:cs="Times New Roman"/>
          <w:sz w:val="24"/>
          <w:szCs w:val="24"/>
          <w:lang w:val="en-GB"/>
        </w:rPr>
        <w:t xml:space="preserve"> field)</w:t>
      </w:r>
      <w:r w:rsidR="008A02C0" w:rsidRPr="00F90769">
        <w:rPr>
          <w:rFonts w:ascii="Times New Roman" w:hAnsi="Times New Roman" w:cs="Times New Roman"/>
          <w:sz w:val="24"/>
          <w:szCs w:val="24"/>
          <w:lang w:val="en-GB"/>
        </w:rPr>
        <w:t xml:space="preserve"> </w:t>
      </w:r>
      <w:r w:rsidR="004E473D" w:rsidRPr="00F90769">
        <w:rPr>
          <w:rFonts w:ascii="Times New Roman" w:hAnsi="Times New Roman" w:cs="Times New Roman"/>
          <w:sz w:val="24"/>
          <w:szCs w:val="24"/>
          <w:lang w:val="en-GB"/>
        </w:rPr>
        <w:t>[</w:t>
      </w:r>
      <w:r w:rsidR="004E473D" w:rsidRPr="00F90769">
        <w:rPr>
          <w:rFonts w:ascii="Times New Roman" w:hAnsi="Times New Roman" w:cs="Times New Roman"/>
          <w:iCs/>
          <w:sz w:val="24"/>
          <w:szCs w:val="24"/>
          <w:lang w:val="en-GB"/>
        </w:rPr>
        <w:t xml:space="preserve">US Energy Information Agency, </w:t>
      </w:r>
      <w:r w:rsidR="004E473D" w:rsidRPr="00F90769">
        <w:rPr>
          <w:rFonts w:ascii="Times New Roman" w:hAnsi="Times New Roman" w:cs="Times New Roman"/>
          <w:sz w:val="24"/>
          <w:szCs w:val="24"/>
          <w:lang w:val="en-GB"/>
        </w:rPr>
        <w:t>2015]</w:t>
      </w:r>
      <w:r w:rsidR="0072433E" w:rsidRPr="00F90769">
        <w:rPr>
          <w:rFonts w:ascii="Times New Roman" w:hAnsi="Times New Roman" w:cs="Times New Roman"/>
          <w:sz w:val="24"/>
          <w:szCs w:val="24"/>
          <w:lang w:val="en-GB"/>
        </w:rPr>
        <w:t>.</w:t>
      </w:r>
      <w:r w:rsidR="00F57690" w:rsidRPr="00F90769">
        <w:rPr>
          <w:rFonts w:ascii="Times New Roman" w:hAnsi="Times New Roman" w:cs="Times New Roman"/>
          <w:sz w:val="24"/>
          <w:szCs w:val="24"/>
          <w:lang w:val="en-US"/>
        </w:rPr>
        <w:t xml:space="preserve"> </w:t>
      </w:r>
      <w:r w:rsidR="0072433E" w:rsidRPr="00F90769">
        <w:rPr>
          <w:rFonts w:ascii="Times New Roman" w:hAnsi="Times New Roman" w:cs="Times New Roman"/>
          <w:sz w:val="24"/>
          <w:szCs w:val="24"/>
          <w:lang w:val="en-GB"/>
        </w:rPr>
        <w:t xml:space="preserve">Among other measures, the sanctions limited Russian firms' access to </w:t>
      </w:r>
      <w:r w:rsidR="008A02C0" w:rsidRPr="00F90769">
        <w:rPr>
          <w:rFonts w:ascii="Times New Roman" w:hAnsi="Times New Roman" w:cs="Times New Roman"/>
          <w:sz w:val="24"/>
          <w:szCs w:val="24"/>
          <w:lang w:val="en-GB"/>
        </w:rPr>
        <w:t>the US capital market</w:t>
      </w:r>
      <w:r w:rsidR="0072433E" w:rsidRPr="00F90769">
        <w:rPr>
          <w:rFonts w:ascii="Times New Roman" w:hAnsi="Times New Roman" w:cs="Times New Roman"/>
          <w:sz w:val="24"/>
          <w:szCs w:val="24"/>
          <w:lang w:val="en-GB"/>
        </w:rPr>
        <w:t xml:space="preserve">, specifically targeting four Russian energy companies: </w:t>
      </w:r>
      <w:proofErr w:type="spellStart"/>
      <w:r w:rsidR="0072433E" w:rsidRPr="00F90769">
        <w:rPr>
          <w:rFonts w:ascii="Times New Roman" w:hAnsi="Times New Roman" w:cs="Times New Roman"/>
          <w:sz w:val="24"/>
          <w:szCs w:val="24"/>
          <w:lang w:val="en-GB"/>
        </w:rPr>
        <w:t>Novatek</w:t>
      </w:r>
      <w:proofErr w:type="spellEnd"/>
      <w:r w:rsidR="0072433E" w:rsidRPr="00F90769">
        <w:rPr>
          <w:rFonts w:ascii="Times New Roman" w:hAnsi="Times New Roman" w:cs="Times New Roman"/>
          <w:sz w:val="24"/>
          <w:szCs w:val="24"/>
          <w:lang w:val="en-GB"/>
        </w:rPr>
        <w:t xml:space="preserve">, </w:t>
      </w:r>
      <w:proofErr w:type="spellStart"/>
      <w:r w:rsidR="0072433E" w:rsidRPr="00F90769">
        <w:rPr>
          <w:rFonts w:ascii="Times New Roman" w:hAnsi="Times New Roman" w:cs="Times New Roman"/>
          <w:sz w:val="24"/>
          <w:szCs w:val="24"/>
          <w:lang w:val="en-GB"/>
        </w:rPr>
        <w:t>Rosneft</w:t>
      </w:r>
      <w:proofErr w:type="spellEnd"/>
      <w:r w:rsidR="0072433E" w:rsidRPr="00F90769">
        <w:rPr>
          <w:rFonts w:ascii="Times New Roman" w:hAnsi="Times New Roman" w:cs="Times New Roman"/>
          <w:sz w:val="24"/>
          <w:szCs w:val="24"/>
          <w:lang w:val="en-GB"/>
        </w:rPr>
        <w:t xml:space="preserve">, </w:t>
      </w:r>
      <w:proofErr w:type="spellStart"/>
      <w:r w:rsidR="008A02C0" w:rsidRPr="00F90769">
        <w:rPr>
          <w:rFonts w:ascii="Times New Roman" w:hAnsi="Times New Roman" w:cs="Times New Roman"/>
          <w:sz w:val="24"/>
          <w:szCs w:val="24"/>
          <w:lang w:val="en-GB"/>
        </w:rPr>
        <w:t>Gazprom</w:t>
      </w:r>
      <w:r w:rsidR="006C5084" w:rsidRPr="00F90769">
        <w:rPr>
          <w:rFonts w:ascii="Times New Roman" w:hAnsi="Times New Roman" w:cs="Times New Roman"/>
          <w:sz w:val="24"/>
          <w:szCs w:val="24"/>
          <w:lang w:val="en-GB"/>
        </w:rPr>
        <w:t>n</w:t>
      </w:r>
      <w:r w:rsidR="0072433E" w:rsidRPr="00F90769">
        <w:rPr>
          <w:rFonts w:ascii="Times New Roman" w:hAnsi="Times New Roman" w:cs="Times New Roman"/>
          <w:sz w:val="24"/>
          <w:szCs w:val="24"/>
          <w:lang w:val="en-GB"/>
        </w:rPr>
        <w:t>eft</w:t>
      </w:r>
      <w:proofErr w:type="spellEnd"/>
      <w:r w:rsidR="0072433E" w:rsidRPr="00F90769">
        <w:rPr>
          <w:rFonts w:ascii="Times New Roman" w:hAnsi="Times New Roman" w:cs="Times New Roman"/>
          <w:sz w:val="24"/>
          <w:szCs w:val="24"/>
          <w:lang w:val="en-GB"/>
        </w:rPr>
        <w:t xml:space="preserve">, and </w:t>
      </w:r>
      <w:proofErr w:type="spellStart"/>
      <w:r w:rsidR="0072433E" w:rsidRPr="00F90769">
        <w:rPr>
          <w:rFonts w:ascii="Times New Roman" w:hAnsi="Times New Roman" w:cs="Times New Roman"/>
          <w:sz w:val="24"/>
          <w:szCs w:val="24"/>
          <w:lang w:val="en-GB"/>
        </w:rPr>
        <w:t>Transneft</w:t>
      </w:r>
      <w:proofErr w:type="spellEnd"/>
      <w:r w:rsidR="0072433E" w:rsidRPr="00F90769">
        <w:rPr>
          <w:rFonts w:ascii="Times New Roman" w:hAnsi="Times New Roman" w:cs="Times New Roman"/>
          <w:sz w:val="24"/>
          <w:szCs w:val="24"/>
          <w:lang w:val="en-GB"/>
        </w:rPr>
        <w:t xml:space="preserve">. Total agreed to explore shale resources in partnership with </w:t>
      </w:r>
      <w:proofErr w:type="spellStart"/>
      <w:r w:rsidR="0072433E" w:rsidRPr="00F90769">
        <w:rPr>
          <w:rFonts w:ascii="Times New Roman" w:hAnsi="Times New Roman" w:cs="Times New Roman"/>
          <w:sz w:val="24"/>
          <w:szCs w:val="24"/>
          <w:lang w:val="en-GB"/>
        </w:rPr>
        <w:t>LUKoil</w:t>
      </w:r>
      <w:proofErr w:type="spellEnd"/>
      <w:r w:rsidR="0072433E" w:rsidRPr="00F90769">
        <w:rPr>
          <w:rFonts w:ascii="Times New Roman" w:hAnsi="Times New Roman" w:cs="Times New Roman"/>
          <w:sz w:val="24"/>
          <w:szCs w:val="24"/>
          <w:lang w:val="en-GB"/>
        </w:rPr>
        <w:t>, but then, because of sanctions, stopped its involvement in September 2015. ExxonMobil, Shell, BP, and Statoil also signed agreements with Russian companies to explore shale resources</w:t>
      </w:r>
      <w:r w:rsidR="006C5084" w:rsidRPr="00F90769">
        <w:rPr>
          <w:rFonts w:ascii="Times New Roman" w:hAnsi="Times New Roman" w:cs="Times New Roman"/>
          <w:sz w:val="24"/>
          <w:szCs w:val="24"/>
          <w:lang w:val="en-GB"/>
        </w:rPr>
        <w:t>.</w:t>
      </w:r>
      <w:r w:rsidR="0072433E" w:rsidRPr="00F90769">
        <w:rPr>
          <w:rFonts w:ascii="Times New Roman" w:hAnsi="Times New Roman" w:cs="Times New Roman"/>
          <w:sz w:val="24"/>
          <w:szCs w:val="24"/>
          <w:lang w:val="en-GB"/>
        </w:rPr>
        <w:t xml:space="preserve"> But the cut</w:t>
      </w:r>
      <w:r w:rsidR="006F6A2A" w:rsidRPr="00F90769">
        <w:rPr>
          <w:rFonts w:ascii="Times New Roman" w:hAnsi="Times New Roman" w:cs="Times New Roman"/>
          <w:sz w:val="24"/>
          <w:szCs w:val="24"/>
          <w:lang w:val="en-GB"/>
        </w:rPr>
        <w:t>-</w:t>
      </w:r>
      <w:r w:rsidR="0072433E" w:rsidRPr="00F90769">
        <w:rPr>
          <w:rFonts w:ascii="Times New Roman" w:hAnsi="Times New Roman" w:cs="Times New Roman"/>
          <w:sz w:val="24"/>
          <w:szCs w:val="24"/>
          <w:lang w:val="en-GB"/>
        </w:rPr>
        <w:t xml:space="preserve">off of large-scale investments that Western firms had planned to make in these resources can </w:t>
      </w:r>
      <w:r w:rsidR="006C5084" w:rsidRPr="00F90769">
        <w:rPr>
          <w:rFonts w:ascii="Times New Roman" w:hAnsi="Times New Roman" w:cs="Times New Roman"/>
          <w:sz w:val="24"/>
          <w:szCs w:val="24"/>
          <w:lang w:val="en-GB"/>
        </w:rPr>
        <w:t xml:space="preserve">complicate </w:t>
      </w:r>
      <w:r w:rsidR="0072433E" w:rsidRPr="00F90769">
        <w:rPr>
          <w:rFonts w:ascii="Times New Roman" w:hAnsi="Times New Roman" w:cs="Times New Roman"/>
          <w:sz w:val="24"/>
          <w:szCs w:val="24"/>
          <w:lang w:val="en-GB"/>
        </w:rPr>
        <w:t>a way to the future gains of Russia in Arctic and other perspective fields. All these with limited by sanctions access to Western modern technologies</w:t>
      </w:r>
      <w:r w:rsidR="00764954" w:rsidRPr="00F90769">
        <w:rPr>
          <w:rFonts w:ascii="Times New Roman" w:hAnsi="Times New Roman" w:cs="Times New Roman"/>
          <w:sz w:val="24"/>
          <w:szCs w:val="24"/>
          <w:lang w:val="en-GB"/>
        </w:rPr>
        <w:t xml:space="preserve"> and equipment </w:t>
      </w:r>
      <w:proofErr w:type="gramStart"/>
      <w:r w:rsidR="00764954" w:rsidRPr="00F90769">
        <w:rPr>
          <w:rFonts w:ascii="Times New Roman" w:hAnsi="Times New Roman" w:cs="Times New Roman"/>
          <w:sz w:val="24"/>
          <w:szCs w:val="24"/>
          <w:lang w:val="en-GB"/>
        </w:rPr>
        <w:t xml:space="preserve">can </w:t>
      </w:r>
      <w:r w:rsidR="0072433E" w:rsidRPr="00F90769">
        <w:rPr>
          <w:rFonts w:ascii="Times New Roman" w:hAnsi="Times New Roman" w:cs="Times New Roman"/>
          <w:sz w:val="24"/>
          <w:szCs w:val="24"/>
          <w:lang w:val="en-GB"/>
        </w:rPr>
        <w:t xml:space="preserve"> </w:t>
      </w:r>
      <w:r w:rsidR="00764954" w:rsidRPr="00F90769">
        <w:rPr>
          <w:rFonts w:ascii="Times New Roman" w:hAnsi="Times New Roman" w:cs="Times New Roman"/>
          <w:sz w:val="24"/>
          <w:szCs w:val="24"/>
          <w:lang w:val="en-GB"/>
        </w:rPr>
        <w:t>strike</w:t>
      </w:r>
      <w:proofErr w:type="gramEnd"/>
      <w:r w:rsidR="00764954" w:rsidRPr="00F90769">
        <w:rPr>
          <w:rFonts w:ascii="Times New Roman" w:hAnsi="Times New Roman" w:cs="Times New Roman"/>
          <w:sz w:val="24"/>
          <w:szCs w:val="24"/>
          <w:lang w:val="en-GB"/>
        </w:rPr>
        <w:t xml:space="preserve"> </w:t>
      </w:r>
      <w:r w:rsidR="0072433E" w:rsidRPr="00F90769">
        <w:rPr>
          <w:rFonts w:ascii="Times New Roman" w:hAnsi="Times New Roman" w:cs="Times New Roman"/>
          <w:sz w:val="24"/>
          <w:szCs w:val="24"/>
          <w:lang w:val="en-GB"/>
        </w:rPr>
        <w:t xml:space="preserve"> the Russian leading positions in the world’s gas and oil sectors in the future.</w:t>
      </w:r>
    </w:p>
    <w:p w:rsidR="005B353A" w:rsidRPr="00F90769" w:rsidRDefault="000E3ADB" w:rsidP="00A32CB7">
      <w:pPr>
        <w:spacing w:before="100" w:beforeAutospacing="1" w:after="100" w:afterAutospacing="1" w:line="360" w:lineRule="auto"/>
        <w:jc w:val="both"/>
        <w:rPr>
          <w:rFonts w:ascii="Times New Roman" w:hAnsi="Times New Roman" w:cs="Times New Roman"/>
          <w:b/>
          <w:sz w:val="24"/>
          <w:szCs w:val="24"/>
          <w:lang w:val="en-GB"/>
        </w:rPr>
      </w:pPr>
      <w:r w:rsidRPr="00F90769">
        <w:rPr>
          <w:rFonts w:ascii="Times New Roman" w:hAnsi="Times New Roman" w:cs="Times New Roman"/>
          <w:b/>
          <w:sz w:val="24"/>
          <w:szCs w:val="24"/>
          <w:lang w:val="en-GB"/>
        </w:rPr>
        <w:t xml:space="preserve">The existence and ambiguity of external demand </w:t>
      </w:r>
    </w:p>
    <w:p w:rsidR="005B353A" w:rsidRPr="00F90769" w:rsidRDefault="005B353A" w:rsidP="005B353A">
      <w:pPr>
        <w:spacing w:before="100" w:beforeAutospacing="1" w:after="100" w:afterAutospacing="1" w:line="360" w:lineRule="auto"/>
        <w:jc w:val="both"/>
        <w:rPr>
          <w:rStyle w:val="hps"/>
          <w:rFonts w:ascii="Times New Roman" w:hAnsi="Times New Roman" w:cs="Times New Roman"/>
          <w:sz w:val="24"/>
          <w:szCs w:val="24"/>
          <w:lang w:val="en-GB"/>
        </w:rPr>
      </w:pPr>
      <w:r w:rsidRPr="00F90769">
        <w:rPr>
          <w:rStyle w:val="hps"/>
          <w:rFonts w:ascii="Times New Roman" w:hAnsi="Times New Roman" w:cs="Times New Roman"/>
          <w:sz w:val="24"/>
          <w:szCs w:val="24"/>
          <w:lang w:val="en-GB"/>
        </w:rPr>
        <w:t xml:space="preserve">The phenomenon </w:t>
      </w:r>
      <w:r w:rsidR="008A02C0" w:rsidRPr="00F90769">
        <w:rPr>
          <w:rStyle w:val="hps"/>
          <w:rFonts w:ascii="Times New Roman" w:hAnsi="Times New Roman" w:cs="Times New Roman"/>
          <w:sz w:val="24"/>
          <w:szCs w:val="24"/>
          <w:lang w:val="en-GB"/>
        </w:rPr>
        <w:t>of the Russian economy</w:t>
      </w:r>
      <w:r w:rsidR="00521C6A" w:rsidRPr="00F90769">
        <w:rPr>
          <w:rStyle w:val="hps"/>
          <w:rFonts w:ascii="Times New Roman" w:hAnsi="Times New Roman" w:cs="Times New Roman"/>
          <w:sz w:val="24"/>
          <w:szCs w:val="24"/>
          <w:lang w:val="en-GB"/>
        </w:rPr>
        <w:t>’s reliance on</w:t>
      </w:r>
      <w:r w:rsidRPr="00F90769">
        <w:rPr>
          <w:rStyle w:val="hps"/>
          <w:rFonts w:ascii="Times New Roman" w:hAnsi="Times New Roman" w:cs="Times New Roman"/>
          <w:sz w:val="24"/>
          <w:szCs w:val="24"/>
          <w:lang w:val="en-GB"/>
        </w:rPr>
        <w:t xml:space="preserve"> the resource sector</w:t>
      </w:r>
      <w:r w:rsidR="008A02C0" w:rsidRPr="00F90769">
        <w:rPr>
          <w:rStyle w:val="hps"/>
          <w:rFonts w:ascii="Times New Roman" w:hAnsi="Times New Roman" w:cs="Times New Roman"/>
          <w:sz w:val="24"/>
          <w:szCs w:val="24"/>
          <w:lang w:val="en-GB"/>
        </w:rPr>
        <w:t xml:space="preserve">s </w:t>
      </w:r>
      <w:r w:rsidRPr="00F90769">
        <w:rPr>
          <w:rStyle w:val="hps"/>
          <w:rFonts w:ascii="Times New Roman" w:hAnsi="Times New Roman" w:cs="Times New Roman"/>
          <w:sz w:val="24"/>
          <w:szCs w:val="24"/>
          <w:lang w:val="en-GB"/>
        </w:rPr>
        <w:t xml:space="preserve">is based on combination of two main internal and external factors: </w:t>
      </w:r>
      <w:r w:rsidR="00F85D24" w:rsidRPr="00F90769">
        <w:rPr>
          <w:rStyle w:val="hps"/>
          <w:rFonts w:ascii="Times New Roman" w:hAnsi="Times New Roman" w:cs="Times New Roman"/>
          <w:sz w:val="24"/>
          <w:szCs w:val="24"/>
          <w:lang w:val="en-GB"/>
        </w:rPr>
        <w:t xml:space="preserve">a </w:t>
      </w:r>
      <w:r w:rsidRPr="00F90769">
        <w:rPr>
          <w:rStyle w:val="hps"/>
          <w:rFonts w:ascii="Times New Roman" w:hAnsi="Times New Roman" w:cs="Times New Roman"/>
          <w:sz w:val="24"/>
          <w:szCs w:val="24"/>
          <w:lang w:val="en-GB"/>
        </w:rPr>
        <w:t>resource-driven economic paradigm (fue</w:t>
      </w:r>
      <w:r w:rsidR="00534920" w:rsidRPr="00F90769">
        <w:rPr>
          <w:rStyle w:val="hps"/>
          <w:rFonts w:ascii="Times New Roman" w:hAnsi="Times New Roman" w:cs="Times New Roman"/>
          <w:sz w:val="24"/>
          <w:szCs w:val="24"/>
          <w:lang w:val="en-GB"/>
        </w:rPr>
        <w:t>l</w:t>
      </w:r>
      <w:r w:rsidRPr="00F90769">
        <w:rPr>
          <w:rStyle w:val="hps"/>
          <w:rFonts w:ascii="Times New Roman" w:hAnsi="Times New Roman" w:cs="Times New Roman"/>
          <w:sz w:val="24"/>
          <w:szCs w:val="24"/>
          <w:lang w:val="en-GB"/>
        </w:rPr>
        <w:t xml:space="preserve">led by strong and often greedy and corrupt economic interests) and </w:t>
      </w:r>
      <w:r w:rsidR="0072433E" w:rsidRPr="00F90769">
        <w:rPr>
          <w:rStyle w:val="hps"/>
          <w:rFonts w:ascii="Times New Roman" w:hAnsi="Times New Roman" w:cs="Times New Roman"/>
          <w:sz w:val="24"/>
          <w:szCs w:val="24"/>
          <w:lang w:val="en-GB"/>
        </w:rPr>
        <w:t xml:space="preserve">quite unbalanced by countries and regions but still </w:t>
      </w:r>
      <w:r w:rsidR="00F85D24" w:rsidRPr="00F90769">
        <w:rPr>
          <w:rStyle w:val="hps"/>
          <w:rFonts w:ascii="Times New Roman" w:hAnsi="Times New Roman" w:cs="Times New Roman"/>
          <w:sz w:val="24"/>
          <w:szCs w:val="24"/>
          <w:lang w:val="en-GB"/>
        </w:rPr>
        <w:t xml:space="preserve">a </w:t>
      </w:r>
      <w:r w:rsidR="0072433E" w:rsidRPr="00F90769">
        <w:rPr>
          <w:rStyle w:val="hps"/>
          <w:rFonts w:ascii="Times New Roman" w:hAnsi="Times New Roman" w:cs="Times New Roman"/>
          <w:sz w:val="24"/>
          <w:szCs w:val="24"/>
          <w:lang w:val="en-GB"/>
        </w:rPr>
        <w:t xml:space="preserve">significant </w:t>
      </w:r>
      <w:r w:rsidRPr="00F90769">
        <w:rPr>
          <w:rStyle w:val="hps"/>
          <w:rFonts w:ascii="Times New Roman" w:hAnsi="Times New Roman" w:cs="Times New Roman"/>
          <w:sz w:val="24"/>
          <w:szCs w:val="24"/>
          <w:lang w:val="en-GB"/>
        </w:rPr>
        <w:t>external demand for</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energy.</w:t>
      </w:r>
    </w:p>
    <w:p w:rsidR="002E5F95" w:rsidRPr="00F90769" w:rsidRDefault="005B353A" w:rsidP="00A32CB7">
      <w:pPr>
        <w:spacing w:before="100" w:beforeAutospacing="1" w:after="100" w:afterAutospacing="1" w:line="360" w:lineRule="auto"/>
        <w:jc w:val="both"/>
        <w:rPr>
          <w:rStyle w:val="hps"/>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Despite </w:t>
      </w:r>
      <w:r w:rsidR="00F85D24" w:rsidRPr="00F90769">
        <w:rPr>
          <w:rFonts w:ascii="Times New Roman" w:hAnsi="Times New Roman" w:cs="Times New Roman"/>
          <w:sz w:val="24"/>
          <w:szCs w:val="24"/>
          <w:lang w:val="en-GB"/>
        </w:rPr>
        <w:t>the</w:t>
      </w:r>
      <w:r w:rsidRPr="00F90769">
        <w:rPr>
          <w:rFonts w:ascii="Times New Roman" w:hAnsi="Times New Roman" w:cs="Times New Roman"/>
          <w:sz w:val="24"/>
          <w:szCs w:val="24"/>
          <w:lang w:val="en-GB"/>
        </w:rPr>
        <w:t xml:space="preserve"> evident connotation of “blessing or curse” the Russian energy sector is attracting powerful economic and political actors in the country and abroad. </w:t>
      </w:r>
      <w:r w:rsidR="00C305F4" w:rsidRPr="00F90769">
        <w:rPr>
          <w:rStyle w:val="hps"/>
          <w:rFonts w:ascii="Times New Roman" w:hAnsi="Times New Roman" w:cs="Times New Roman"/>
          <w:sz w:val="24"/>
          <w:szCs w:val="24"/>
          <w:lang w:val="en-GB"/>
        </w:rPr>
        <w:t>T</w:t>
      </w:r>
      <w:r w:rsidR="00A32CB7" w:rsidRPr="00F90769">
        <w:rPr>
          <w:rFonts w:ascii="Times New Roman" w:eastAsia="Times New Roman" w:hAnsi="Times New Roman" w:cs="Times New Roman"/>
          <w:sz w:val="24"/>
          <w:szCs w:val="24"/>
          <w:lang w:val="en-GB" w:eastAsia="ru-RU"/>
        </w:rPr>
        <w:t xml:space="preserve">he </w:t>
      </w:r>
      <w:r w:rsidR="007B6EE8" w:rsidRPr="00F90769">
        <w:rPr>
          <w:rFonts w:ascii="Times New Roman" w:eastAsia="Times New Roman" w:hAnsi="Times New Roman" w:cs="Times New Roman"/>
          <w:sz w:val="24"/>
          <w:szCs w:val="24"/>
          <w:lang w:val="en-GB" w:eastAsia="ru-RU"/>
        </w:rPr>
        <w:t>21st</w:t>
      </w:r>
      <w:r w:rsidR="00A32CB7" w:rsidRPr="00F90769">
        <w:rPr>
          <w:rFonts w:ascii="Times New Roman" w:eastAsia="Times New Roman" w:hAnsi="Times New Roman" w:cs="Times New Roman"/>
          <w:sz w:val="24"/>
          <w:szCs w:val="24"/>
          <w:lang w:val="en-GB" w:eastAsia="ru-RU"/>
        </w:rPr>
        <w:t xml:space="preserve"> century </w:t>
      </w:r>
      <w:r w:rsidR="00A32CB7" w:rsidRPr="00F90769">
        <w:rPr>
          <w:rStyle w:val="hps"/>
          <w:rFonts w:ascii="Times New Roman" w:hAnsi="Times New Roman" w:cs="Times New Roman"/>
          <w:sz w:val="24"/>
          <w:szCs w:val="24"/>
          <w:lang w:val="en-GB"/>
        </w:rPr>
        <w:t>was supposed to be</w:t>
      </w:r>
      <w:r w:rsidR="00A32CB7" w:rsidRPr="00F90769">
        <w:rPr>
          <w:rFonts w:ascii="Times New Roman" w:hAnsi="Times New Roman" w:cs="Times New Roman"/>
          <w:sz w:val="24"/>
          <w:szCs w:val="24"/>
          <w:lang w:val="en-GB"/>
        </w:rPr>
        <w:t xml:space="preserve"> </w:t>
      </w:r>
      <w:r w:rsidR="00C305F4" w:rsidRPr="00F90769">
        <w:rPr>
          <w:rStyle w:val="hps"/>
          <w:rFonts w:ascii="Times New Roman" w:hAnsi="Times New Roman" w:cs="Times New Roman"/>
          <w:sz w:val="24"/>
          <w:szCs w:val="24"/>
          <w:lang w:val="en-GB"/>
        </w:rPr>
        <w:t>a “g</w:t>
      </w:r>
      <w:r w:rsidR="00A32CB7" w:rsidRPr="00F90769">
        <w:rPr>
          <w:rStyle w:val="hps"/>
          <w:rFonts w:ascii="Times New Roman" w:hAnsi="Times New Roman" w:cs="Times New Roman"/>
          <w:sz w:val="24"/>
          <w:szCs w:val="24"/>
          <w:lang w:val="en-GB"/>
        </w:rPr>
        <w:t>olden age</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of gas</w:t>
      </w:r>
      <w:r w:rsidR="00C305F4" w:rsidRPr="00F90769">
        <w:rPr>
          <w:rFonts w:ascii="Times New Roman" w:hAnsi="Times New Roman" w:cs="Times New Roman"/>
          <w:sz w:val="24"/>
          <w:szCs w:val="24"/>
          <w:lang w:val="en-GB"/>
        </w:rPr>
        <w:t>”</w:t>
      </w:r>
      <w:r w:rsidR="00A32CB7" w:rsidRPr="00F90769">
        <w:rPr>
          <w:rFonts w:ascii="Times New Roman" w:hAnsi="Times New Roman" w:cs="Times New Roman"/>
          <w:sz w:val="24"/>
          <w:szCs w:val="24"/>
          <w:lang w:val="en-GB"/>
        </w:rPr>
        <w:t xml:space="preserve">, </w:t>
      </w:r>
      <w:r w:rsidR="00C305F4" w:rsidRPr="00F90769">
        <w:rPr>
          <w:rFonts w:ascii="Times New Roman" w:hAnsi="Times New Roman" w:cs="Times New Roman"/>
          <w:sz w:val="24"/>
          <w:szCs w:val="24"/>
          <w:lang w:val="en-GB"/>
        </w:rPr>
        <w:t xml:space="preserve">an </w:t>
      </w:r>
      <w:r w:rsidR="00A32CB7" w:rsidRPr="00F90769">
        <w:rPr>
          <w:rFonts w:ascii="Times New Roman" w:hAnsi="Times New Roman" w:cs="Times New Roman"/>
          <w:sz w:val="24"/>
          <w:szCs w:val="24"/>
          <w:lang w:val="en-GB"/>
        </w:rPr>
        <w:t>e</w:t>
      </w:r>
      <w:r w:rsidR="00A32CB7" w:rsidRPr="00F90769">
        <w:rPr>
          <w:rStyle w:val="hps"/>
          <w:rFonts w:ascii="Times New Roman" w:hAnsi="Times New Roman" w:cs="Times New Roman"/>
          <w:sz w:val="24"/>
          <w:szCs w:val="24"/>
          <w:lang w:val="en-GB"/>
        </w:rPr>
        <w:t>nvironmentally friendly</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energy source</w:t>
      </w:r>
      <w:r w:rsidR="00A32CB7" w:rsidRPr="00F90769">
        <w:rPr>
          <w:rFonts w:ascii="Times New Roman" w:hAnsi="Times New Roman" w:cs="Times New Roman"/>
          <w:sz w:val="24"/>
          <w:szCs w:val="24"/>
          <w:lang w:val="en-GB"/>
        </w:rPr>
        <w:t xml:space="preserve"> with </w:t>
      </w:r>
      <w:r w:rsidR="00A32CB7" w:rsidRPr="00F90769">
        <w:rPr>
          <w:rStyle w:val="hps"/>
          <w:rFonts w:ascii="Times New Roman" w:hAnsi="Times New Roman" w:cs="Times New Roman"/>
          <w:sz w:val="24"/>
          <w:szCs w:val="24"/>
          <w:lang w:val="en-GB"/>
        </w:rPr>
        <w:t>stable</w:t>
      </w:r>
      <w:r w:rsidR="00A32CB7" w:rsidRPr="00F90769">
        <w:rPr>
          <w:rFonts w:ascii="Times New Roman" w:hAnsi="Times New Roman" w:cs="Times New Roman"/>
          <w:sz w:val="24"/>
          <w:szCs w:val="24"/>
          <w:lang w:val="en-GB"/>
        </w:rPr>
        <w:t xml:space="preserve"> and growing projected </w:t>
      </w:r>
      <w:r w:rsidR="00A32CB7" w:rsidRPr="00F90769">
        <w:rPr>
          <w:rStyle w:val="hps"/>
          <w:rFonts w:ascii="Times New Roman" w:hAnsi="Times New Roman" w:cs="Times New Roman"/>
          <w:sz w:val="24"/>
          <w:szCs w:val="24"/>
          <w:lang w:val="en-GB"/>
        </w:rPr>
        <w:t>demand at least until</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2030</w:t>
      </w:r>
      <w:r w:rsidR="00A32CB7" w:rsidRPr="00F90769">
        <w:rPr>
          <w:rFonts w:ascii="Times New Roman" w:hAnsi="Times New Roman" w:cs="Times New Roman"/>
          <w:sz w:val="24"/>
          <w:szCs w:val="24"/>
          <w:lang w:val="en-GB"/>
        </w:rPr>
        <w:t>s</w:t>
      </w:r>
      <w:r w:rsidR="004E473D" w:rsidRPr="00F90769">
        <w:rPr>
          <w:rFonts w:ascii="Times New Roman" w:hAnsi="Times New Roman" w:cs="Times New Roman"/>
          <w:sz w:val="24"/>
          <w:szCs w:val="24"/>
          <w:lang w:val="en-GB"/>
        </w:rPr>
        <w:t xml:space="preserve"> [International Energy Outlook, 2011]. </w:t>
      </w:r>
      <w:r w:rsidR="00A32CB7" w:rsidRPr="00F90769">
        <w:rPr>
          <w:rFonts w:ascii="Times New Roman" w:eastAsia="Times New Roman" w:hAnsi="Times New Roman" w:cs="Times New Roman"/>
          <w:sz w:val="24"/>
          <w:szCs w:val="24"/>
          <w:lang w:val="en-GB" w:eastAsia="ru-RU"/>
        </w:rPr>
        <w:t>Each percentage point of GDP growth in the world so far suggests 0.8</w:t>
      </w:r>
      <w:r w:rsidR="00C305F4" w:rsidRPr="00F90769">
        <w:rPr>
          <w:rFonts w:ascii="Times New Roman" w:eastAsia="Times New Roman" w:hAnsi="Times New Roman" w:cs="Times New Roman"/>
          <w:sz w:val="24"/>
          <w:szCs w:val="24"/>
          <w:lang w:val="en-GB" w:eastAsia="ru-RU"/>
        </w:rPr>
        <w:t>–</w:t>
      </w:r>
      <w:r w:rsidR="00A32CB7" w:rsidRPr="00F90769">
        <w:rPr>
          <w:rFonts w:ascii="Times New Roman" w:eastAsia="Times New Roman" w:hAnsi="Times New Roman" w:cs="Times New Roman"/>
          <w:sz w:val="24"/>
          <w:szCs w:val="24"/>
          <w:lang w:val="en-GB" w:eastAsia="ru-RU"/>
        </w:rPr>
        <w:t xml:space="preserve">1.0% increase in energy consumption and in the fast-growing economies </w:t>
      </w:r>
      <w:r w:rsidR="00C305F4" w:rsidRPr="00F90769">
        <w:rPr>
          <w:rFonts w:ascii="Times New Roman" w:eastAsia="Times New Roman" w:hAnsi="Times New Roman" w:cs="Times New Roman"/>
          <w:sz w:val="24"/>
          <w:szCs w:val="24"/>
          <w:lang w:val="en-GB" w:eastAsia="ru-RU"/>
        </w:rPr>
        <w:t xml:space="preserve">such as </w:t>
      </w:r>
      <w:r w:rsidR="00A32CB7" w:rsidRPr="00F90769">
        <w:rPr>
          <w:rFonts w:ascii="Times New Roman" w:eastAsia="Times New Roman" w:hAnsi="Times New Roman" w:cs="Times New Roman"/>
          <w:sz w:val="24"/>
          <w:szCs w:val="24"/>
          <w:lang w:val="en-GB" w:eastAsia="ru-RU"/>
        </w:rPr>
        <w:t xml:space="preserve">China and India </w:t>
      </w:r>
      <w:r w:rsidR="00C305F4" w:rsidRPr="00F90769">
        <w:rPr>
          <w:rFonts w:ascii="Times New Roman" w:eastAsia="Times New Roman" w:hAnsi="Times New Roman" w:cs="Times New Roman"/>
          <w:sz w:val="24"/>
          <w:szCs w:val="24"/>
          <w:lang w:val="en-GB" w:eastAsia="ru-RU"/>
        </w:rPr>
        <w:t xml:space="preserve">it </w:t>
      </w:r>
      <w:r w:rsidR="00A32CB7" w:rsidRPr="00F90769">
        <w:rPr>
          <w:rFonts w:ascii="Times New Roman" w:eastAsia="Times New Roman" w:hAnsi="Times New Roman" w:cs="Times New Roman"/>
          <w:sz w:val="24"/>
          <w:szCs w:val="24"/>
          <w:lang w:val="en-GB" w:eastAsia="ru-RU"/>
        </w:rPr>
        <w:t xml:space="preserve">is much higher </w:t>
      </w:r>
      <w:r w:rsidR="00C305F4" w:rsidRPr="00F90769">
        <w:rPr>
          <w:rFonts w:ascii="Times New Roman" w:eastAsia="Times New Roman" w:hAnsi="Times New Roman" w:cs="Times New Roman"/>
          <w:sz w:val="24"/>
          <w:szCs w:val="24"/>
          <w:lang w:val="en-GB" w:eastAsia="ru-RU"/>
        </w:rPr>
        <w:t xml:space="preserve">than </w:t>
      </w:r>
      <w:r w:rsidR="00A32CB7" w:rsidRPr="00F90769">
        <w:rPr>
          <w:rFonts w:ascii="Times New Roman" w:eastAsia="Times New Roman" w:hAnsi="Times New Roman" w:cs="Times New Roman"/>
          <w:sz w:val="24"/>
          <w:szCs w:val="24"/>
          <w:lang w:val="en-GB" w:eastAsia="ru-RU"/>
        </w:rPr>
        <w:t>1.0%. Moreover t</w:t>
      </w:r>
      <w:r w:rsidR="00A32CB7" w:rsidRPr="00F90769">
        <w:rPr>
          <w:rStyle w:val="hps"/>
          <w:rFonts w:ascii="Times New Roman" w:hAnsi="Times New Roman" w:cs="Times New Roman"/>
          <w:sz w:val="24"/>
          <w:szCs w:val="24"/>
          <w:lang w:val="en-GB"/>
        </w:rPr>
        <w:t>oday,</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2.6 billion people</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in developing countries</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still</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 xml:space="preserve">use </w:t>
      </w:r>
      <w:r w:rsidR="0094377B" w:rsidRPr="00F90769">
        <w:rPr>
          <w:rStyle w:val="hps"/>
          <w:rFonts w:ascii="Times New Roman" w:hAnsi="Times New Roman" w:cs="Times New Roman"/>
          <w:sz w:val="24"/>
          <w:szCs w:val="24"/>
          <w:lang w:val="en-GB"/>
        </w:rPr>
        <w:t xml:space="preserve">traditional biomass </w:t>
      </w:r>
      <w:r w:rsidR="00A32CB7" w:rsidRPr="00F90769">
        <w:rPr>
          <w:rStyle w:val="hps"/>
          <w:rFonts w:ascii="Times New Roman" w:hAnsi="Times New Roman" w:cs="Times New Roman"/>
          <w:sz w:val="24"/>
          <w:szCs w:val="24"/>
          <w:lang w:val="en-GB"/>
        </w:rPr>
        <w:t>for</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heating and cooking</w:t>
      </w:r>
      <w:r w:rsidR="00A32CB7" w:rsidRPr="00F90769">
        <w:rPr>
          <w:rFonts w:ascii="Times New Roman" w:hAnsi="Times New Roman" w:cs="Times New Roman"/>
          <w:sz w:val="24"/>
          <w:szCs w:val="24"/>
          <w:lang w:val="en-GB"/>
        </w:rPr>
        <w:t xml:space="preserve">, and </w:t>
      </w:r>
      <w:r w:rsidR="00A32CB7" w:rsidRPr="00F90769">
        <w:rPr>
          <w:rStyle w:val="hps"/>
          <w:rFonts w:ascii="Times New Roman" w:hAnsi="Times New Roman" w:cs="Times New Roman"/>
          <w:sz w:val="24"/>
          <w:szCs w:val="24"/>
          <w:lang w:val="en-GB"/>
        </w:rPr>
        <w:t>1.3 billion people</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have no access to</w:t>
      </w:r>
      <w:r w:rsidR="00A32CB7" w:rsidRPr="00F90769">
        <w:rPr>
          <w:rFonts w:ascii="Times New Roman" w:hAnsi="Times New Roman" w:cs="Times New Roman"/>
          <w:sz w:val="24"/>
          <w:szCs w:val="24"/>
          <w:lang w:val="en-GB"/>
        </w:rPr>
        <w:t xml:space="preserve"> </w:t>
      </w:r>
      <w:r w:rsidR="00A32CB7" w:rsidRPr="00F90769">
        <w:rPr>
          <w:rStyle w:val="hps"/>
          <w:rFonts w:ascii="Times New Roman" w:hAnsi="Times New Roman" w:cs="Times New Roman"/>
          <w:sz w:val="24"/>
          <w:szCs w:val="24"/>
          <w:lang w:val="en-GB"/>
        </w:rPr>
        <w:t xml:space="preserve">electricity. For most </w:t>
      </w:r>
      <w:r w:rsidR="0094377B" w:rsidRPr="00F90769">
        <w:rPr>
          <w:rStyle w:val="hps"/>
          <w:rFonts w:ascii="Times New Roman" w:hAnsi="Times New Roman" w:cs="Times New Roman"/>
          <w:sz w:val="24"/>
          <w:szCs w:val="24"/>
          <w:lang w:val="en-GB"/>
        </w:rPr>
        <w:t xml:space="preserve">developing </w:t>
      </w:r>
      <w:r w:rsidR="00A32CB7" w:rsidRPr="00F90769">
        <w:rPr>
          <w:rStyle w:val="hps"/>
          <w:rFonts w:ascii="Times New Roman" w:hAnsi="Times New Roman" w:cs="Times New Roman"/>
          <w:sz w:val="24"/>
          <w:szCs w:val="24"/>
          <w:lang w:val="en-GB"/>
        </w:rPr>
        <w:t xml:space="preserve">countries expensive unconventional energy resources are not accessible for economic reasons in the </w:t>
      </w:r>
      <w:r w:rsidR="0094377B" w:rsidRPr="00F90769">
        <w:rPr>
          <w:rStyle w:val="hps"/>
          <w:rFonts w:ascii="Times New Roman" w:hAnsi="Times New Roman" w:cs="Times New Roman"/>
          <w:sz w:val="24"/>
          <w:szCs w:val="24"/>
          <w:lang w:val="en-GB"/>
        </w:rPr>
        <w:t>foreseeable future</w:t>
      </w:r>
      <w:r w:rsidR="00A32CB7" w:rsidRPr="00F90769">
        <w:rPr>
          <w:rStyle w:val="hps"/>
          <w:rFonts w:ascii="Times New Roman" w:hAnsi="Times New Roman" w:cs="Times New Roman"/>
          <w:sz w:val="24"/>
          <w:szCs w:val="24"/>
          <w:lang w:val="en-GB"/>
        </w:rPr>
        <w:t xml:space="preserve">.  </w:t>
      </w:r>
      <w:r w:rsidR="0094377B" w:rsidRPr="00F90769">
        <w:rPr>
          <w:rStyle w:val="hps"/>
          <w:rFonts w:ascii="Times New Roman" w:hAnsi="Times New Roman" w:cs="Times New Roman"/>
          <w:sz w:val="24"/>
          <w:szCs w:val="24"/>
          <w:lang w:val="en-GB"/>
        </w:rPr>
        <w:t>The s</w:t>
      </w:r>
      <w:r w:rsidR="008A02C0" w:rsidRPr="00F90769">
        <w:rPr>
          <w:rStyle w:val="hps"/>
          <w:rFonts w:ascii="Times New Roman" w:hAnsi="Times New Roman" w:cs="Times New Roman"/>
          <w:sz w:val="24"/>
          <w:szCs w:val="24"/>
          <w:lang w:val="en-GB"/>
        </w:rPr>
        <w:t>ituation is ambiguous and twofold</w:t>
      </w:r>
      <w:r w:rsidR="0094377B" w:rsidRPr="00F90769">
        <w:rPr>
          <w:rStyle w:val="hps"/>
          <w:rFonts w:ascii="Times New Roman" w:hAnsi="Times New Roman" w:cs="Times New Roman"/>
          <w:sz w:val="24"/>
          <w:szCs w:val="24"/>
          <w:lang w:val="en-GB"/>
        </w:rPr>
        <w:t>—</w:t>
      </w:r>
      <w:r w:rsidR="008A02C0" w:rsidRPr="00F90769">
        <w:rPr>
          <w:rStyle w:val="hps"/>
          <w:rFonts w:ascii="Times New Roman" w:hAnsi="Times New Roman" w:cs="Times New Roman"/>
          <w:sz w:val="24"/>
          <w:szCs w:val="24"/>
          <w:lang w:val="en-GB"/>
        </w:rPr>
        <w:t>as long as the rich countries reduce the use of energy</w:t>
      </w:r>
      <w:r w:rsidR="0094377B" w:rsidRPr="00F90769">
        <w:rPr>
          <w:rStyle w:val="hps"/>
          <w:rFonts w:ascii="Times New Roman" w:hAnsi="Times New Roman" w:cs="Times New Roman"/>
          <w:sz w:val="24"/>
          <w:szCs w:val="24"/>
          <w:lang w:val="en-GB"/>
        </w:rPr>
        <w:t>,</w:t>
      </w:r>
      <w:r w:rsidR="008A02C0" w:rsidRPr="00F90769">
        <w:rPr>
          <w:rStyle w:val="hps"/>
          <w:rFonts w:ascii="Times New Roman" w:hAnsi="Times New Roman" w:cs="Times New Roman"/>
          <w:sz w:val="24"/>
          <w:szCs w:val="24"/>
          <w:lang w:val="en-GB"/>
        </w:rPr>
        <w:t xml:space="preserve"> poor</w:t>
      </w:r>
      <w:r w:rsidR="0094377B" w:rsidRPr="00F90769">
        <w:rPr>
          <w:rStyle w:val="hps"/>
          <w:rFonts w:ascii="Times New Roman" w:hAnsi="Times New Roman" w:cs="Times New Roman"/>
          <w:sz w:val="24"/>
          <w:szCs w:val="24"/>
          <w:lang w:val="en-GB"/>
        </w:rPr>
        <w:t>er</w:t>
      </w:r>
      <w:r w:rsidR="008A02C0" w:rsidRPr="00F90769">
        <w:rPr>
          <w:rStyle w:val="hps"/>
          <w:rFonts w:ascii="Times New Roman" w:hAnsi="Times New Roman" w:cs="Times New Roman"/>
          <w:sz w:val="24"/>
          <w:szCs w:val="24"/>
          <w:lang w:val="en-GB"/>
        </w:rPr>
        <w:t xml:space="preserve"> countries are looking for an opportunity to get access to it on acceptable terms.</w:t>
      </w:r>
    </w:p>
    <w:p w:rsidR="00A32CB7" w:rsidRPr="00F90769" w:rsidRDefault="006A4648" w:rsidP="00A32CB7">
      <w:pPr>
        <w:spacing w:before="100" w:beforeAutospacing="1" w:after="100" w:afterAutospacing="1" w:line="360" w:lineRule="auto"/>
        <w:jc w:val="both"/>
        <w:rPr>
          <w:rFonts w:ascii="Times New Roman" w:hAnsi="Times New Roman" w:cs="Times New Roman"/>
          <w:sz w:val="24"/>
          <w:szCs w:val="24"/>
          <w:lang w:val="en-GB"/>
        </w:rPr>
      </w:pPr>
      <w:r w:rsidRPr="00F90769">
        <w:rPr>
          <w:rFonts w:ascii="Times New Roman" w:eastAsia="Times New Roman" w:hAnsi="Times New Roman" w:cs="Times New Roman"/>
          <w:sz w:val="24"/>
          <w:szCs w:val="24"/>
          <w:lang w:val="en-GB" w:eastAsia="ru-RU"/>
        </w:rPr>
        <w:t xml:space="preserve">The role of natural gas is difficult to overvalue in context with </w:t>
      </w:r>
      <w:r w:rsidRPr="00F90769">
        <w:rPr>
          <w:rStyle w:val="hps"/>
          <w:rFonts w:ascii="Times New Roman" w:hAnsi="Times New Roman" w:cs="Times New Roman"/>
          <w:sz w:val="24"/>
          <w:szCs w:val="24"/>
          <w:lang w:val="en-GB"/>
        </w:rPr>
        <w:t>smooth</w:t>
      </w:r>
      <w:r w:rsidRPr="00F90769">
        <w:rPr>
          <w:rStyle w:val="shorttext"/>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 xml:space="preserve">but still very actual </w:t>
      </w:r>
      <w:r w:rsidR="00FA13F1" w:rsidRPr="00F90769">
        <w:rPr>
          <w:rStyle w:val="hps"/>
          <w:rFonts w:ascii="Times New Roman" w:hAnsi="Times New Roman" w:cs="Times New Roman"/>
          <w:sz w:val="24"/>
          <w:szCs w:val="24"/>
          <w:lang w:val="en-GB"/>
        </w:rPr>
        <w:t xml:space="preserve">transfer </w:t>
      </w:r>
      <w:r w:rsidRPr="00F90769">
        <w:rPr>
          <w:rStyle w:val="shorttext"/>
          <w:rFonts w:ascii="Times New Roman" w:hAnsi="Times New Roman" w:cs="Times New Roman"/>
          <w:sz w:val="24"/>
          <w:szCs w:val="24"/>
          <w:lang w:val="en-GB"/>
        </w:rPr>
        <w:t xml:space="preserve">of </w:t>
      </w:r>
      <w:r w:rsidRPr="00F90769">
        <w:rPr>
          <w:rStyle w:val="hps"/>
          <w:rFonts w:ascii="Times New Roman" w:hAnsi="Times New Roman" w:cs="Times New Roman"/>
          <w:sz w:val="24"/>
          <w:szCs w:val="24"/>
          <w:lang w:val="en-GB"/>
        </w:rPr>
        <w:t>the</w:t>
      </w:r>
      <w:r w:rsidRPr="00F90769">
        <w:rPr>
          <w:rFonts w:ascii="Times New Roman" w:hAnsi="Times New Roman" w:cs="Times New Roman"/>
          <w:sz w:val="24"/>
          <w:szCs w:val="24"/>
          <w:lang w:val="en-GB"/>
        </w:rPr>
        <w:t xml:space="preserve"> UN’s </w:t>
      </w:r>
      <w:r w:rsidRPr="00F90769">
        <w:rPr>
          <w:rStyle w:val="hps"/>
          <w:rFonts w:ascii="Times New Roman" w:hAnsi="Times New Roman" w:cs="Times New Roman"/>
          <w:sz w:val="24"/>
          <w:szCs w:val="24"/>
          <w:lang w:val="en-GB"/>
        </w:rPr>
        <w:t>Millennium</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 xml:space="preserve">Development Goals into </w:t>
      </w:r>
      <w:r w:rsidRPr="00F90769">
        <w:rPr>
          <w:rFonts w:ascii="Times New Roman" w:hAnsi="Times New Roman" w:cs="Times New Roman"/>
          <w:sz w:val="24"/>
          <w:szCs w:val="24"/>
          <w:lang w:val="en-GB"/>
        </w:rPr>
        <w:t xml:space="preserve">Sustainable Development Goals. </w:t>
      </w:r>
      <w:r w:rsidRPr="00F90769">
        <w:rPr>
          <w:rFonts w:ascii="Times New Roman" w:eastAsia="Times New Roman" w:hAnsi="Times New Roman" w:cs="Times New Roman"/>
          <w:sz w:val="24"/>
          <w:szCs w:val="24"/>
          <w:lang w:val="en-GB" w:eastAsia="ru-RU"/>
        </w:rPr>
        <w:t>The UN General Assembly also adopted a resolution entitled "Promotion of new and renewable energy sources", where 2014</w:t>
      </w:r>
      <w:r w:rsidR="00CC26F4" w:rsidRPr="00F90769">
        <w:rPr>
          <w:rFonts w:ascii="Times New Roman" w:eastAsia="Times New Roman" w:hAnsi="Times New Roman" w:cs="Times New Roman"/>
          <w:sz w:val="24"/>
          <w:szCs w:val="24"/>
          <w:lang w:val="en-GB" w:eastAsia="ru-RU"/>
        </w:rPr>
        <w:t>–</w:t>
      </w:r>
      <w:r w:rsidRPr="00F90769">
        <w:rPr>
          <w:rFonts w:ascii="Times New Roman" w:eastAsia="Times New Roman" w:hAnsi="Times New Roman" w:cs="Times New Roman"/>
          <w:sz w:val="24"/>
          <w:szCs w:val="24"/>
          <w:lang w:val="en-GB" w:eastAsia="ru-RU"/>
        </w:rPr>
        <w:t xml:space="preserve">2024 </w:t>
      </w:r>
      <w:r w:rsidR="00CC26F4" w:rsidRPr="00F90769">
        <w:rPr>
          <w:rFonts w:ascii="Times New Roman" w:eastAsia="Times New Roman" w:hAnsi="Times New Roman" w:cs="Times New Roman"/>
          <w:sz w:val="24"/>
          <w:szCs w:val="24"/>
          <w:lang w:val="en-GB" w:eastAsia="ru-RU"/>
        </w:rPr>
        <w:t xml:space="preserve">was declared </w:t>
      </w:r>
      <w:r w:rsidRPr="00F90769">
        <w:rPr>
          <w:rFonts w:ascii="Times New Roman" w:eastAsia="Times New Roman" w:hAnsi="Times New Roman" w:cs="Times New Roman"/>
          <w:sz w:val="24"/>
          <w:szCs w:val="24"/>
          <w:lang w:val="en-GB" w:eastAsia="ru-RU"/>
        </w:rPr>
        <w:t xml:space="preserve">the Decade </w:t>
      </w:r>
      <w:r w:rsidR="00CC26F4" w:rsidRPr="00F90769">
        <w:rPr>
          <w:rFonts w:ascii="Times New Roman" w:eastAsia="Times New Roman" w:hAnsi="Times New Roman" w:cs="Times New Roman"/>
          <w:sz w:val="24"/>
          <w:szCs w:val="24"/>
          <w:lang w:val="en-GB" w:eastAsia="ru-RU"/>
        </w:rPr>
        <w:t>of</w:t>
      </w:r>
      <w:r w:rsidRPr="00F90769">
        <w:rPr>
          <w:rFonts w:ascii="Times New Roman" w:eastAsia="Times New Roman" w:hAnsi="Times New Roman" w:cs="Times New Roman"/>
          <w:sz w:val="24"/>
          <w:szCs w:val="24"/>
          <w:lang w:val="en-GB" w:eastAsia="ru-RU"/>
        </w:rPr>
        <w:t xml:space="preserve"> Sustainable Energy for All. The resolution stressed the importance of public access to energy as the most important tool for poverty eradication and social and economic development in general. </w:t>
      </w:r>
      <w:r w:rsidRPr="00F90769">
        <w:rPr>
          <w:rFonts w:ascii="Times New Roman" w:hAnsi="Times New Roman" w:cs="Times New Roman"/>
          <w:sz w:val="24"/>
          <w:szCs w:val="24"/>
          <w:lang w:val="en-GB"/>
        </w:rPr>
        <w:t xml:space="preserve">The current refugee crisis </w:t>
      </w:r>
      <w:r w:rsidR="00E22552" w:rsidRPr="00F90769">
        <w:rPr>
          <w:rFonts w:ascii="Times New Roman" w:hAnsi="Times New Roman" w:cs="Times New Roman"/>
          <w:sz w:val="24"/>
          <w:szCs w:val="24"/>
          <w:lang w:val="en-GB"/>
        </w:rPr>
        <w:t xml:space="preserve">in </w:t>
      </w:r>
      <w:r w:rsidRPr="00F90769">
        <w:rPr>
          <w:rFonts w:ascii="Times New Roman" w:hAnsi="Times New Roman" w:cs="Times New Roman"/>
          <w:sz w:val="24"/>
          <w:szCs w:val="24"/>
          <w:lang w:val="en-GB"/>
        </w:rPr>
        <w:t xml:space="preserve">Europe exposed new </w:t>
      </w:r>
      <w:r w:rsidRPr="00F90769">
        <w:rPr>
          <w:rStyle w:val="hps"/>
          <w:rFonts w:ascii="Times New Roman" w:hAnsi="Times New Roman" w:cs="Times New Roman"/>
          <w:sz w:val="24"/>
          <w:szCs w:val="24"/>
          <w:lang w:val="en-GB"/>
        </w:rPr>
        <w:t>tensions between</w:t>
      </w:r>
      <w:r w:rsidRPr="00F90769">
        <w:rPr>
          <w:rStyle w:val="shorttext"/>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the “rich</w:t>
      </w:r>
      <w:r w:rsidRPr="00F90769">
        <w:rPr>
          <w:rStyle w:val="shorttext"/>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North” and the “poor</w:t>
      </w:r>
      <w:r w:rsidRPr="00F90769">
        <w:rPr>
          <w:rStyle w:val="shorttext"/>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South”. It bore out many</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visible and still invisible</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 xml:space="preserve">problems and contradictions, and </w:t>
      </w:r>
      <w:r w:rsidRPr="00F90769">
        <w:rPr>
          <w:rFonts w:ascii="Times New Roman" w:hAnsi="Times New Roman" w:cs="Times New Roman"/>
          <w:sz w:val="24"/>
          <w:szCs w:val="24"/>
          <w:lang w:val="en-GB"/>
        </w:rPr>
        <w:t>clearly manifested what it meant</w:t>
      </w:r>
      <w:r w:rsidR="00A32CB7" w:rsidRPr="00F90769">
        <w:rPr>
          <w:rFonts w:ascii="Times New Roman" w:hAnsi="Times New Roman" w:cs="Times New Roman"/>
          <w:sz w:val="24"/>
          <w:szCs w:val="24"/>
          <w:lang w:val="en-GB"/>
        </w:rPr>
        <w:t xml:space="preserve"> to procrastinate in </w:t>
      </w:r>
      <w:r w:rsidR="00E22552" w:rsidRPr="00F90769">
        <w:rPr>
          <w:rFonts w:ascii="Times New Roman" w:hAnsi="Times New Roman" w:cs="Times New Roman"/>
          <w:sz w:val="24"/>
          <w:szCs w:val="24"/>
          <w:lang w:val="en-GB"/>
        </w:rPr>
        <w:t xml:space="preserve">achieving the UN </w:t>
      </w:r>
      <w:r w:rsidR="00A32CB7" w:rsidRPr="00F90769">
        <w:rPr>
          <w:rFonts w:ascii="Times New Roman" w:hAnsi="Times New Roman" w:cs="Times New Roman"/>
          <w:sz w:val="24"/>
          <w:szCs w:val="24"/>
          <w:lang w:val="en-GB"/>
        </w:rPr>
        <w:t>Goals.</w:t>
      </w:r>
    </w:p>
    <w:p w:rsidR="005B353A" w:rsidRPr="00F90769" w:rsidRDefault="000E3ADB" w:rsidP="00A32CB7">
      <w:pPr>
        <w:spacing w:before="100" w:beforeAutospacing="1" w:after="100" w:afterAutospacing="1" w:line="360" w:lineRule="auto"/>
        <w:jc w:val="both"/>
        <w:rPr>
          <w:rFonts w:ascii="Times New Roman" w:hAnsi="Times New Roman" w:cs="Times New Roman"/>
          <w:b/>
          <w:sz w:val="24"/>
          <w:szCs w:val="24"/>
          <w:lang w:val="en-GB"/>
        </w:rPr>
      </w:pPr>
      <w:bookmarkStart w:id="1" w:name="_GoBack"/>
      <w:bookmarkEnd w:id="1"/>
      <w:proofErr w:type="gramStart"/>
      <w:r w:rsidRPr="00F90769">
        <w:rPr>
          <w:rFonts w:ascii="Times New Roman" w:hAnsi="Times New Roman" w:cs="Times New Roman"/>
          <w:b/>
          <w:sz w:val="24"/>
          <w:szCs w:val="24"/>
          <w:lang w:val="en-GB"/>
        </w:rPr>
        <w:t>Blessing or curse</w:t>
      </w:r>
      <w:r w:rsidR="00A15EF5" w:rsidRPr="00F90769">
        <w:rPr>
          <w:rFonts w:ascii="Times New Roman" w:hAnsi="Times New Roman" w:cs="Times New Roman"/>
          <w:b/>
          <w:sz w:val="24"/>
          <w:szCs w:val="24"/>
          <w:lang w:val="en-GB"/>
        </w:rPr>
        <w:t>?</w:t>
      </w:r>
      <w:proofErr w:type="gramEnd"/>
    </w:p>
    <w:p w:rsidR="005B353A" w:rsidRPr="00F90769" w:rsidRDefault="005B353A" w:rsidP="005B353A">
      <w:pPr>
        <w:spacing w:line="360" w:lineRule="auto"/>
        <w:jc w:val="both"/>
        <w:rPr>
          <w:rStyle w:val="hps"/>
          <w:rFonts w:ascii="Times New Roman" w:hAnsi="Times New Roman" w:cs="Times New Roman"/>
          <w:sz w:val="24"/>
          <w:szCs w:val="24"/>
          <w:lang w:val="en-GB"/>
        </w:rPr>
      </w:pPr>
      <w:r w:rsidRPr="00F90769">
        <w:rPr>
          <w:rFonts w:ascii="Times New Roman" w:hAnsi="Times New Roman" w:cs="Times New Roman"/>
          <w:sz w:val="24"/>
          <w:szCs w:val="24"/>
          <w:lang w:val="en-GB"/>
        </w:rPr>
        <w:t>For many decades natural resources ha</w:t>
      </w:r>
      <w:r w:rsidR="00E22552" w:rsidRPr="00F90769">
        <w:rPr>
          <w:rFonts w:ascii="Times New Roman" w:hAnsi="Times New Roman" w:cs="Times New Roman"/>
          <w:sz w:val="24"/>
          <w:szCs w:val="24"/>
          <w:lang w:val="en-GB"/>
        </w:rPr>
        <w:t>ve</w:t>
      </w:r>
      <w:r w:rsidRPr="00F90769">
        <w:rPr>
          <w:rFonts w:ascii="Times New Roman" w:hAnsi="Times New Roman" w:cs="Times New Roman"/>
          <w:sz w:val="24"/>
          <w:szCs w:val="24"/>
          <w:lang w:val="en-GB"/>
        </w:rPr>
        <w:t xml:space="preserve"> acted as the most important factor of economic survival and development of </w:t>
      </w:r>
      <w:r w:rsidR="00617981" w:rsidRPr="00F90769">
        <w:rPr>
          <w:rFonts w:ascii="Times New Roman" w:hAnsi="Times New Roman" w:cs="Times New Roman"/>
          <w:sz w:val="24"/>
          <w:szCs w:val="24"/>
          <w:lang w:val="en-GB"/>
        </w:rPr>
        <w:t xml:space="preserve">Russia </w:t>
      </w:r>
      <w:r w:rsidRPr="00F90769">
        <w:rPr>
          <w:rFonts w:ascii="Times New Roman" w:hAnsi="Times New Roman" w:cs="Times New Roman"/>
          <w:sz w:val="24"/>
          <w:szCs w:val="24"/>
          <w:lang w:val="en-GB"/>
        </w:rPr>
        <w:t xml:space="preserve">and </w:t>
      </w:r>
      <w:r w:rsidR="00617981" w:rsidRPr="00F90769">
        <w:rPr>
          <w:rFonts w:ascii="Times New Roman" w:hAnsi="Times New Roman" w:cs="Times New Roman"/>
          <w:sz w:val="24"/>
          <w:szCs w:val="24"/>
          <w:lang w:val="en-GB"/>
        </w:rPr>
        <w:t xml:space="preserve">an </w:t>
      </w:r>
      <w:r w:rsidRPr="00F90769">
        <w:rPr>
          <w:rFonts w:ascii="Times New Roman" w:hAnsi="Times New Roman" w:cs="Times New Roman"/>
          <w:sz w:val="24"/>
          <w:szCs w:val="24"/>
          <w:lang w:val="en-GB"/>
        </w:rPr>
        <w:t>instrument of its interaction with the rest of the world. External demand, although quite volatile, has open</w:t>
      </w:r>
      <w:r w:rsidR="00617981" w:rsidRPr="00F90769">
        <w:rPr>
          <w:rFonts w:ascii="Times New Roman" w:hAnsi="Times New Roman" w:cs="Times New Roman"/>
          <w:sz w:val="24"/>
          <w:szCs w:val="24"/>
          <w:lang w:val="en-GB"/>
        </w:rPr>
        <w:t>ed</w:t>
      </w:r>
      <w:r w:rsidRPr="00F90769">
        <w:rPr>
          <w:rFonts w:ascii="Times New Roman" w:hAnsi="Times New Roman" w:cs="Times New Roman"/>
          <w:sz w:val="24"/>
          <w:szCs w:val="24"/>
          <w:lang w:val="en-GB"/>
        </w:rPr>
        <w:t xml:space="preserve"> opportunities for Russia: </w:t>
      </w:r>
      <w:r w:rsidR="00617981"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1) </w:t>
      </w:r>
      <w:r w:rsidR="00617981" w:rsidRPr="00F90769">
        <w:rPr>
          <w:rFonts w:ascii="Times New Roman" w:hAnsi="Times New Roman" w:cs="Times New Roman"/>
          <w:sz w:val="24"/>
          <w:szCs w:val="24"/>
          <w:lang w:val="en-GB"/>
        </w:rPr>
        <w:t xml:space="preserve">a </w:t>
      </w:r>
      <w:r w:rsidRPr="00F90769">
        <w:rPr>
          <w:rFonts w:ascii="Times New Roman" w:hAnsi="Times New Roman" w:cs="Times New Roman"/>
          <w:sz w:val="24"/>
          <w:szCs w:val="24"/>
          <w:lang w:val="en-GB"/>
        </w:rPr>
        <w:t>relatively stable long-term income from export</w:t>
      </w:r>
      <w:r w:rsidR="00617981" w:rsidRPr="00F90769">
        <w:rPr>
          <w:rFonts w:ascii="Times New Roman" w:hAnsi="Times New Roman" w:cs="Times New Roman"/>
          <w:sz w:val="24"/>
          <w:szCs w:val="24"/>
          <w:lang w:val="en-GB"/>
        </w:rPr>
        <w:t>s</w:t>
      </w:r>
      <w:r w:rsidRPr="00F90769">
        <w:rPr>
          <w:rFonts w:ascii="Times New Roman" w:hAnsi="Times New Roman" w:cs="Times New Roman"/>
          <w:sz w:val="24"/>
          <w:szCs w:val="24"/>
          <w:lang w:val="en-GB"/>
        </w:rPr>
        <w:t xml:space="preserve">; </w:t>
      </w:r>
      <w:r w:rsidR="00617981"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2) </w:t>
      </w:r>
      <w:r w:rsidR="00617981" w:rsidRPr="00F90769">
        <w:rPr>
          <w:rFonts w:ascii="Times New Roman" w:hAnsi="Times New Roman" w:cs="Times New Roman"/>
          <w:sz w:val="24"/>
          <w:szCs w:val="24"/>
          <w:lang w:val="en-GB"/>
        </w:rPr>
        <w:t xml:space="preserve">the </w:t>
      </w:r>
      <w:r w:rsidRPr="00F90769">
        <w:rPr>
          <w:rStyle w:val="hps"/>
          <w:rFonts w:ascii="Times New Roman" w:hAnsi="Times New Roman" w:cs="Times New Roman"/>
          <w:sz w:val="24"/>
          <w:szCs w:val="24"/>
          <w:lang w:val="en-GB"/>
        </w:rPr>
        <w:t>use of external demand and export</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as “a tool” to</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 xml:space="preserve">break </w:t>
      </w:r>
      <w:r w:rsidRPr="00F90769">
        <w:rPr>
          <w:rFonts w:ascii="Times New Roman" w:hAnsi="Times New Roman" w:cs="Times New Roman"/>
          <w:sz w:val="24"/>
          <w:szCs w:val="24"/>
          <w:lang w:val="en-GB"/>
        </w:rPr>
        <w:t xml:space="preserve">economic and political </w:t>
      </w:r>
      <w:r w:rsidRPr="00F90769">
        <w:rPr>
          <w:rStyle w:val="hps"/>
          <w:rFonts w:ascii="Times New Roman" w:hAnsi="Times New Roman" w:cs="Times New Roman"/>
          <w:sz w:val="24"/>
          <w:szCs w:val="24"/>
          <w:lang w:val="en-GB"/>
        </w:rPr>
        <w:t>blockades</w:t>
      </w:r>
      <w:r w:rsidRPr="00F90769">
        <w:rPr>
          <w:rFonts w:ascii="Times New Roman" w:hAnsi="Times New Roman" w:cs="Times New Roman"/>
          <w:sz w:val="24"/>
          <w:szCs w:val="24"/>
          <w:lang w:val="en-GB"/>
        </w:rPr>
        <w:t xml:space="preserve"> and </w:t>
      </w:r>
      <w:r w:rsidR="00926F7C" w:rsidRPr="00F90769">
        <w:rPr>
          <w:rFonts w:ascii="Times New Roman" w:hAnsi="Times New Roman" w:cs="Times New Roman"/>
          <w:sz w:val="24"/>
          <w:szCs w:val="24"/>
          <w:lang w:val="en-GB"/>
        </w:rPr>
        <w:t>the i</w:t>
      </w:r>
      <w:r w:rsidRPr="00F90769">
        <w:rPr>
          <w:rFonts w:ascii="Times New Roman" w:hAnsi="Times New Roman" w:cs="Times New Roman"/>
          <w:sz w:val="24"/>
          <w:szCs w:val="24"/>
          <w:lang w:val="en-GB"/>
        </w:rPr>
        <w:t xml:space="preserve">ron </w:t>
      </w:r>
      <w:r w:rsidR="00926F7C" w:rsidRPr="00F90769">
        <w:rPr>
          <w:rFonts w:ascii="Times New Roman" w:hAnsi="Times New Roman" w:cs="Times New Roman"/>
          <w:sz w:val="24"/>
          <w:szCs w:val="24"/>
          <w:lang w:val="en-GB"/>
        </w:rPr>
        <w:t>c</w:t>
      </w:r>
      <w:r w:rsidRPr="00F90769">
        <w:rPr>
          <w:rFonts w:ascii="Times New Roman" w:hAnsi="Times New Roman" w:cs="Times New Roman"/>
          <w:sz w:val="24"/>
          <w:szCs w:val="24"/>
          <w:lang w:val="en-GB"/>
        </w:rPr>
        <w:t>urtains</w:t>
      </w:r>
      <w:r w:rsidR="00926F7C"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in 1920, 1930</w:t>
      </w:r>
      <w:r w:rsidR="004544A8"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1970s etc.; </w:t>
      </w:r>
      <w:r w:rsidR="00617981"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3) </w:t>
      </w:r>
      <w:r w:rsidR="00926F7C"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 xml:space="preserve">availability of important goods and services on international markets </w:t>
      </w:r>
      <w:r w:rsidRPr="00F90769">
        <w:rPr>
          <w:rStyle w:val="hps"/>
          <w:rFonts w:ascii="Times New Roman" w:hAnsi="Times New Roman" w:cs="Times New Roman"/>
          <w:sz w:val="24"/>
          <w:szCs w:val="24"/>
          <w:lang w:val="en-GB"/>
        </w:rPr>
        <w:t>in</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 xml:space="preserve">exchange for raw materials; </w:t>
      </w:r>
      <w:r w:rsidR="00617981" w:rsidRPr="00F90769">
        <w:rPr>
          <w:rStyle w:val="hps"/>
          <w:rFonts w:ascii="Times New Roman" w:hAnsi="Times New Roman" w:cs="Times New Roman"/>
          <w:sz w:val="24"/>
          <w:szCs w:val="24"/>
          <w:lang w:val="en-GB"/>
        </w:rPr>
        <w:t>(</w:t>
      </w:r>
      <w:r w:rsidRPr="00F90769">
        <w:rPr>
          <w:rStyle w:val="hps"/>
          <w:rFonts w:ascii="Times New Roman" w:hAnsi="Times New Roman" w:cs="Times New Roman"/>
          <w:sz w:val="24"/>
          <w:szCs w:val="24"/>
          <w:lang w:val="en-GB"/>
        </w:rPr>
        <w:t>4) political and economic weight</w:t>
      </w:r>
      <w:r w:rsidR="00926F7C" w:rsidRPr="00F90769">
        <w:rPr>
          <w:rStyle w:val="hps"/>
          <w:rFonts w:ascii="Times New Roman" w:hAnsi="Times New Roman" w:cs="Times New Roman"/>
          <w:sz w:val="24"/>
          <w:szCs w:val="24"/>
          <w:lang w:val="en-GB"/>
        </w:rPr>
        <w:t xml:space="preserve"> i</w:t>
      </w:r>
      <w:r w:rsidRPr="00F90769">
        <w:rPr>
          <w:rStyle w:val="hps"/>
          <w:rFonts w:ascii="Times New Roman" w:hAnsi="Times New Roman" w:cs="Times New Roman"/>
          <w:sz w:val="24"/>
          <w:szCs w:val="24"/>
          <w:lang w:val="en-GB"/>
        </w:rPr>
        <w:t>n international a</w:t>
      </w:r>
      <w:r w:rsidR="00926F7C" w:rsidRPr="00F90769">
        <w:rPr>
          <w:rStyle w:val="hps"/>
          <w:rFonts w:ascii="Times New Roman" w:hAnsi="Times New Roman" w:cs="Times New Roman"/>
          <w:sz w:val="24"/>
          <w:szCs w:val="24"/>
          <w:lang w:val="en-GB"/>
        </w:rPr>
        <w:t>ffairs</w:t>
      </w:r>
      <w:r w:rsidRPr="00F90769">
        <w:rPr>
          <w:rStyle w:val="hps"/>
          <w:rFonts w:ascii="Times New Roman" w:hAnsi="Times New Roman" w:cs="Times New Roman"/>
          <w:sz w:val="24"/>
          <w:szCs w:val="24"/>
          <w:lang w:val="en-GB"/>
        </w:rPr>
        <w:t>.</w:t>
      </w:r>
    </w:p>
    <w:p w:rsidR="005B353A" w:rsidRPr="00F90769" w:rsidRDefault="005B353A" w:rsidP="005B353A">
      <w:pPr>
        <w:widowControl w:val="0"/>
        <w:overflowPunct w:val="0"/>
        <w:autoSpaceDE w:val="0"/>
        <w:autoSpaceDN w:val="0"/>
        <w:adjustRightInd w:val="0"/>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The negative side </w:t>
      </w:r>
      <w:r w:rsidR="00D93412" w:rsidRPr="00F90769">
        <w:rPr>
          <w:rFonts w:ascii="Times New Roman" w:hAnsi="Times New Roman" w:cs="Times New Roman"/>
          <w:sz w:val="24"/>
          <w:szCs w:val="24"/>
          <w:lang w:val="en-GB"/>
        </w:rPr>
        <w:t xml:space="preserve">is </w:t>
      </w:r>
      <w:r w:rsidR="004C6AEB" w:rsidRPr="00F90769">
        <w:rPr>
          <w:rFonts w:ascii="Times New Roman" w:hAnsi="Times New Roman" w:cs="Times New Roman"/>
          <w:sz w:val="24"/>
          <w:szCs w:val="24"/>
          <w:lang w:val="en-GB"/>
        </w:rPr>
        <w:t xml:space="preserve">the </w:t>
      </w:r>
      <w:r w:rsidR="00D93412" w:rsidRPr="00F90769">
        <w:rPr>
          <w:rFonts w:ascii="Times New Roman" w:hAnsi="Times New Roman" w:cs="Times New Roman"/>
          <w:sz w:val="24"/>
          <w:szCs w:val="24"/>
          <w:lang w:val="en-GB"/>
        </w:rPr>
        <w:t xml:space="preserve">character </w:t>
      </w:r>
      <w:r w:rsidRPr="00F90769">
        <w:rPr>
          <w:rFonts w:ascii="Times New Roman" w:hAnsi="Times New Roman" w:cs="Times New Roman"/>
          <w:sz w:val="24"/>
          <w:szCs w:val="24"/>
          <w:lang w:val="en-GB"/>
        </w:rPr>
        <w:t xml:space="preserve">of </w:t>
      </w:r>
      <w:r w:rsidR="004C6AEB" w:rsidRPr="00F90769">
        <w:rPr>
          <w:rFonts w:ascii="Times New Roman" w:hAnsi="Times New Roman" w:cs="Times New Roman"/>
          <w:sz w:val="24"/>
          <w:szCs w:val="24"/>
          <w:lang w:val="en-GB"/>
        </w:rPr>
        <w:t xml:space="preserve">a </w:t>
      </w:r>
      <w:r w:rsidRPr="00F90769">
        <w:rPr>
          <w:rFonts w:ascii="Times New Roman" w:hAnsi="Times New Roman" w:cs="Times New Roman"/>
          <w:sz w:val="24"/>
          <w:szCs w:val="24"/>
          <w:lang w:val="en-GB"/>
        </w:rPr>
        <w:t>resource-driven economy. Revenues from the natural gas sector (export duties and taxes, including a tax on mineral extraction) form more than 5% of the Russian budget. (The c</w:t>
      </w:r>
      <w:r w:rsidR="00FA13F1" w:rsidRPr="00F90769">
        <w:rPr>
          <w:rFonts w:ascii="Times New Roman" w:hAnsi="Times New Roman" w:cs="Times New Roman"/>
          <w:sz w:val="24"/>
          <w:szCs w:val="24"/>
          <w:lang w:val="en-GB"/>
        </w:rPr>
        <w:t>ontribution of oil revenues is 7-8</w:t>
      </w:r>
      <w:r w:rsidRPr="00F90769">
        <w:rPr>
          <w:rFonts w:ascii="Times New Roman" w:hAnsi="Times New Roman" w:cs="Times New Roman"/>
          <w:sz w:val="24"/>
          <w:szCs w:val="24"/>
          <w:lang w:val="en-GB"/>
        </w:rPr>
        <w:t xml:space="preserve"> times higher and in the aggregate, these industries provide </w:t>
      </w:r>
      <w:r w:rsidR="004C6AEB" w:rsidRPr="00F90769">
        <w:rPr>
          <w:rFonts w:ascii="Times New Roman" w:hAnsi="Times New Roman" w:cs="Times New Roman"/>
          <w:sz w:val="24"/>
          <w:szCs w:val="24"/>
          <w:lang w:val="en-GB"/>
        </w:rPr>
        <w:t xml:space="preserve">about </w:t>
      </w:r>
      <w:r w:rsidR="00FA13F1" w:rsidRPr="00F90769">
        <w:rPr>
          <w:rFonts w:ascii="Times New Roman" w:hAnsi="Times New Roman" w:cs="Times New Roman"/>
          <w:sz w:val="24"/>
          <w:szCs w:val="24"/>
          <w:lang w:val="en-GB"/>
        </w:rPr>
        <w:t>45-</w:t>
      </w:r>
      <w:r w:rsidRPr="00F90769">
        <w:rPr>
          <w:rFonts w:ascii="Times New Roman" w:hAnsi="Times New Roman" w:cs="Times New Roman"/>
          <w:sz w:val="24"/>
          <w:szCs w:val="24"/>
          <w:lang w:val="en-GB"/>
        </w:rPr>
        <w:t xml:space="preserve">50% of the budget revenues). </w:t>
      </w:r>
    </w:p>
    <w:p w:rsidR="005B353A" w:rsidRPr="00F90769" w:rsidRDefault="005B353A" w:rsidP="005B353A">
      <w:pPr>
        <w:widowControl w:val="0"/>
        <w:overflowPunct w:val="0"/>
        <w:autoSpaceDE w:val="0"/>
        <w:autoSpaceDN w:val="0"/>
        <w:adjustRightInd w:val="0"/>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At the same time revenues from natural gas exports in 2014 accounted for about 14% of</w:t>
      </w:r>
      <w:r w:rsidR="00D93412" w:rsidRPr="00F90769">
        <w:rPr>
          <w:rFonts w:ascii="Times New Roman" w:hAnsi="Times New Roman" w:cs="Times New Roman"/>
          <w:sz w:val="24"/>
          <w:szCs w:val="24"/>
          <w:lang w:val="en-GB"/>
        </w:rPr>
        <w:t xml:space="preserve"> Russia's total export revenues. </w:t>
      </w:r>
      <w:r w:rsidRPr="00F90769">
        <w:rPr>
          <w:rFonts w:ascii="Times New Roman" w:hAnsi="Times New Roman" w:cs="Times New Roman"/>
          <w:iCs/>
          <w:sz w:val="24"/>
          <w:szCs w:val="24"/>
          <w:lang w:val="en-GB"/>
        </w:rPr>
        <w:t xml:space="preserve">As a result </w:t>
      </w:r>
      <w:r w:rsidRPr="00F90769">
        <w:rPr>
          <w:rFonts w:ascii="Times New Roman" w:hAnsi="Times New Roman" w:cs="Times New Roman"/>
          <w:sz w:val="24"/>
          <w:szCs w:val="24"/>
          <w:lang w:val="en-GB"/>
        </w:rPr>
        <w:t xml:space="preserve">Russia's economic growth is </w:t>
      </w:r>
      <w:r w:rsidRPr="00F90769">
        <w:rPr>
          <w:rFonts w:ascii="Times New Roman" w:hAnsi="Times New Roman" w:cs="Times New Roman"/>
          <w:iCs/>
          <w:sz w:val="24"/>
          <w:szCs w:val="24"/>
          <w:lang w:val="en-GB"/>
        </w:rPr>
        <w:t>highly dependent</w:t>
      </w:r>
      <w:r w:rsidRPr="00F90769">
        <w:rPr>
          <w:rFonts w:ascii="Times New Roman" w:hAnsi="Times New Roman" w:cs="Times New Roman"/>
          <w:sz w:val="24"/>
          <w:szCs w:val="24"/>
          <w:lang w:val="en-GB"/>
        </w:rPr>
        <w:t xml:space="preserve"> </w:t>
      </w:r>
      <w:r w:rsidRPr="00F90769">
        <w:rPr>
          <w:rFonts w:ascii="Times New Roman" w:hAnsi="Times New Roman" w:cs="Times New Roman"/>
          <w:iCs/>
          <w:sz w:val="24"/>
          <w:szCs w:val="24"/>
          <w:lang w:val="en-GB"/>
        </w:rPr>
        <w:t xml:space="preserve">on and </w:t>
      </w:r>
      <w:r w:rsidRPr="00F90769">
        <w:rPr>
          <w:rFonts w:ascii="Times New Roman" w:hAnsi="Times New Roman" w:cs="Times New Roman"/>
          <w:sz w:val="24"/>
          <w:szCs w:val="24"/>
          <w:lang w:val="en-GB"/>
        </w:rPr>
        <w:t xml:space="preserve">driven by energy exports. </w:t>
      </w:r>
      <w:r w:rsidRPr="00F90769">
        <w:rPr>
          <w:rFonts w:ascii="Times New Roman" w:hAnsi="Times New Roman" w:cs="Times New Roman"/>
          <w:iCs/>
          <w:sz w:val="24"/>
          <w:szCs w:val="24"/>
          <w:lang w:val="en-GB"/>
        </w:rPr>
        <w:t xml:space="preserve"> </w:t>
      </w:r>
      <w:r w:rsidR="00483801" w:rsidRPr="00F90769">
        <w:rPr>
          <w:rFonts w:ascii="Times New Roman" w:hAnsi="Times New Roman" w:cs="Times New Roman"/>
          <w:iCs/>
          <w:sz w:val="24"/>
          <w:szCs w:val="24"/>
          <w:lang w:val="en-GB"/>
        </w:rPr>
        <w:t>W</w:t>
      </w:r>
      <w:r w:rsidRPr="00F90769">
        <w:rPr>
          <w:rFonts w:ascii="Times New Roman" w:hAnsi="Times New Roman" w:cs="Times New Roman"/>
          <w:iCs/>
          <w:sz w:val="24"/>
          <w:szCs w:val="24"/>
          <w:lang w:val="en-GB"/>
        </w:rPr>
        <w:t>ith world econom</w:t>
      </w:r>
      <w:r w:rsidR="00483801" w:rsidRPr="00F90769">
        <w:rPr>
          <w:rFonts w:ascii="Times New Roman" w:hAnsi="Times New Roman" w:cs="Times New Roman"/>
          <w:iCs/>
          <w:sz w:val="24"/>
          <w:szCs w:val="24"/>
          <w:lang w:val="en-GB"/>
        </w:rPr>
        <w:t>ic growth</w:t>
      </w:r>
      <w:r w:rsidRPr="00F90769">
        <w:rPr>
          <w:rFonts w:ascii="Times New Roman" w:hAnsi="Times New Roman" w:cs="Times New Roman"/>
          <w:iCs/>
          <w:sz w:val="24"/>
          <w:szCs w:val="24"/>
          <w:lang w:val="en-GB"/>
        </w:rPr>
        <w:t xml:space="preserve"> declin</w:t>
      </w:r>
      <w:r w:rsidR="00483801" w:rsidRPr="00F90769">
        <w:rPr>
          <w:rFonts w:ascii="Times New Roman" w:hAnsi="Times New Roman" w:cs="Times New Roman"/>
          <w:iCs/>
          <w:sz w:val="24"/>
          <w:szCs w:val="24"/>
          <w:lang w:val="en-GB"/>
        </w:rPr>
        <w:t>ing</w:t>
      </w:r>
      <w:r w:rsidRPr="00F90769">
        <w:rPr>
          <w:rFonts w:ascii="Times New Roman" w:hAnsi="Times New Roman" w:cs="Times New Roman"/>
          <w:iCs/>
          <w:sz w:val="24"/>
          <w:szCs w:val="24"/>
          <w:lang w:val="en-GB"/>
        </w:rPr>
        <w:t xml:space="preserve">, </w:t>
      </w:r>
      <w:r w:rsidR="00483801" w:rsidRPr="00F90769">
        <w:rPr>
          <w:rFonts w:ascii="Times New Roman" w:hAnsi="Times New Roman" w:cs="Times New Roman"/>
          <w:iCs/>
          <w:sz w:val="24"/>
          <w:szCs w:val="24"/>
          <w:lang w:val="en-GB"/>
        </w:rPr>
        <w:t xml:space="preserve">a </w:t>
      </w:r>
      <w:r w:rsidRPr="00F90769">
        <w:rPr>
          <w:rFonts w:ascii="Times New Roman" w:hAnsi="Times New Roman" w:cs="Times New Roman"/>
          <w:iCs/>
          <w:sz w:val="24"/>
          <w:szCs w:val="24"/>
          <w:lang w:val="en-GB"/>
        </w:rPr>
        <w:t xml:space="preserve">corresponding fall </w:t>
      </w:r>
      <w:r w:rsidR="00483801" w:rsidRPr="00F90769">
        <w:rPr>
          <w:rFonts w:ascii="Times New Roman" w:hAnsi="Times New Roman" w:cs="Times New Roman"/>
          <w:iCs/>
          <w:sz w:val="24"/>
          <w:szCs w:val="24"/>
          <w:lang w:val="en-GB"/>
        </w:rPr>
        <w:t>in</w:t>
      </w:r>
      <w:r w:rsidRPr="00F90769">
        <w:rPr>
          <w:rFonts w:ascii="Times New Roman" w:hAnsi="Times New Roman" w:cs="Times New Roman"/>
          <w:iCs/>
          <w:sz w:val="24"/>
          <w:szCs w:val="24"/>
          <w:lang w:val="en-GB"/>
        </w:rPr>
        <w:t xml:space="preserve"> demand for natural commodities and their price volatility</w:t>
      </w:r>
      <w:r w:rsidRPr="00F90769">
        <w:rPr>
          <w:rStyle w:val="hps"/>
          <w:rFonts w:ascii="Times New Roman" w:hAnsi="Times New Roman" w:cs="Times New Roman"/>
          <w:sz w:val="24"/>
          <w:szCs w:val="24"/>
          <w:lang w:val="en-GB"/>
        </w:rPr>
        <w:t xml:space="preserve"> increase</w:t>
      </w:r>
      <w:r w:rsidR="00D93412" w:rsidRPr="00F90769">
        <w:rPr>
          <w:rStyle w:val="hps"/>
          <w:rFonts w:ascii="Times New Roman" w:hAnsi="Times New Roman" w:cs="Times New Roman"/>
          <w:sz w:val="24"/>
          <w:szCs w:val="24"/>
          <w:lang w:val="en-GB"/>
        </w:rPr>
        <w:t>s</w:t>
      </w:r>
      <w:r w:rsidRPr="00F90769">
        <w:rPr>
          <w:rStyle w:val="hps"/>
          <w:rFonts w:ascii="Times New Roman" w:hAnsi="Times New Roman" w:cs="Times New Roman"/>
          <w:sz w:val="24"/>
          <w:szCs w:val="24"/>
          <w:lang w:val="en-GB"/>
        </w:rPr>
        <w:t xml:space="preserve"> the</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risks and</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economic instability of the Russian economy</w:t>
      </w:r>
      <w:r w:rsidRPr="00F90769">
        <w:rPr>
          <w:rFonts w:ascii="Times New Roman" w:hAnsi="Times New Roman" w:cs="Times New Roman"/>
          <w:sz w:val="24"/>
          <w:szCs w:val="24"/>
          <w:lang w:val="en-GB"/>
        </w:rPr>
        <w:t xml:space="preserve">. In some assessments the correlation between world oil price and GDP is around 0.90. </w:t>
      </w:r>
      <w:r w:rsidR="00483801" w:rsidRPr="00F90769">
        <w:rPr>
          <w:rFonts w:ascii="Times New Roman" w:hAnsi="Times New Roman" w:cs="Times New Roman"/>
          <w:sz w:val="24"/>
          <w:szCs w:val="24"/>
          <w:lang w:val="en-GB"/>
        </w:rPr>
        <w:t>The</w:t>
      </w:r>
      <w:r w:rsidRPr="00F90769">
        <w:rPr>
          <w:rFonts w:ascii="Times New Roman" w:hAnsi="Times New Roman" w:cs="Times New Roman"/>
          <w:sz w:val="24"/>
          <w:szCs w:val="24"/>
          <w:lang w:val="en-GB"/>
        </w:rPr>
        <w:t xml:space="preserve"> estimated change in world oil and gas prices by ± 10% leads to a</w:t>
      </w:r>
      <w:r w:rsidR="001B2F11" w:rsidRPr="00F90769">
        <w:rPr>
          <w:rFonts w:ascii="Times New Roman" w:hAnsi="Times New Roman" w:cs="Times New Roman"/>
          <w:sz w:val="24"/>
          <w:szCs w:val="24"/>
          <w:lang w:val="en-GB"/>
        </w:rPr>
        <w:t xml:space="preserve"> ± 1.5</w:t>
      </w:r>
      <w:r w:rsidR="001B2F11" w:rsidRPr="00F90769">
        <w:rPr>
          <w:rFonts w:ascii="Times New Roman" w:hAnsi="Times New Roman" w:cs="Times New Roman"/>
          <w:sz w:val="24"/>
          <w:szCs w:val="24"/>
          <w:lang w:val="en-GB"/>
        </w:rPr>
        <w:softHyphen/>
        <w:t xml:space="preserve">–2% change </w:t>
      </w:r>
      <w:r w:rsidRPr="00F90769">
        <w:rPr>
          <w:rFonts w:ascii="Times New Roman" w:hAnsi="Times New Roman" w:cs="Times New Roman"/>
          <w:sz w:val="24"/>
          <w:szCs w:val="24"/>
          <w:lang w:val="en-GB"/>
        </w:rPr>
        <w:t xml:space="preserve">in Russian GDP </w:t>
      </w:r>
      <w:r w:rsidR="00792BDF" w:rsidRPr="00F90769">
        <w:rPr>
          <w:rFonts w:ascii="Times New Roman" w:hAnsi="Times New Roman" w:cs="Times New Roman"/>
          <w:sz w:val="24"/>
          <w:szCs w:val="24"/>
          <w:lang w:val="en-GB"/>
        </w:rPr>
        <w:t>[</w:t>
      </w:r>
      <w:proofErr w:type="spellStart"/>
      <w:r w:rsidR="00123BB7" w:rsidRPr="00F90769">
        <w:rPr>
          <w:rFonts w:ascii="Times New Roman" w:hAnsi="Times New Roman" w:cs="Times New Roman"/>
          <w:sz w:val="24"/>
          <w:szCs w:val="24"/>
          <w:lang w:val="en-GB"/>
        </w:rPr>
        <w:t>Ollus</w:t>
      </w:r>
      <w:proofErr w:type="spellEnd"/>
      <w:r w:rsidR="004E473D" w:rsidRPr="00F90769">
        <w:rPr>
          <w:rFonts w:ascii="Times New Roman" w:hAnsi="Times New Roman" w:cs="Times New Roman"/>
          <w:sz w:val="24"/>
          <w:szCs w:val="24"/>
          <w:lang w:val="en-GB"/>
        </w:rPr>
        <w:t>,</w:t>
      </w:r>
      <w:r w:rsidR="00123BB7" w:rsidRPr="00F90769">
        <w:rPr>
          <w:rFonts w:ascii="Times New Roman" w:hAnsi="Times New Roman" w:cs="Times New Roman"/>
          <w:sz w:val="24"/>
          <w:szCs w:val="24"/>
          <w:lang w:val="en-GB"/>
        </w:rPr>
        <w:t xml:space="preserve"> 2007</w:t>
      </w:r>
      <w:r w:rsidRPr="00F90769">
        <w:rPr>
          <w:rFonts w:ascii="Times New Roman" w:hAnsi="Times New Roman" w:cs="Times New Roman"/>
          <w:sz w:val="24"/>
          <w:szCs w:val="24"/>
          <w:lang w:val="en-GB"/>
        </w:rPr>
        <w:t>].</w:t>
      </w:r>
      <w:r w:rsidR="00123BB7" w:rsidRPr="00F90769">
        <w:rPr>
          <w:rFonts w:ascii="Times New Roman" w:hAnsi="Times New Roman" w:cs="Times New Roman"/>
          <w:sz w:val="24"/>
          <w:szCs w:val="24"/>
          <w:lang w:val="en-GB"/>
        </w:rPr>
        <w:t xml:space="preserve"> The</w:t>
      </w:r>
      <w:r w:rsidRPr="00F90769">
        <w:rPr>
          <w:rFonts w:ascii="Times New Roman" w:hAnsi="Times New Roman" w:cs="Times New Roman"/>
          <w:sz w:val="24"/>
          <w:szCs w:val="24"/>
          <w:lang w:val="en-GB"/>
        </w:rPr>
        <w:t xml:space="preserve"> effect works through changes in government spending, investment and consumption</w:t>
      </w:r>
      <w:r w:rsidR="00C46D0D">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it can be observed with some </w:t>
      </w:r>
      <w:r w:rsidRPr="00F90769">
        <w:rPr>
          <w:rStyle w:val="hps"/>
          <w:rFonts w:ascii="Times New Roman" w:hAnsi="Times New Roman" w:cs="Times New Roman"/>
          <w:sz w:val="24"/>
          <w:szCs w:val="24"/>
          <w:lang w:val="en-GB"/>
        </w:rPr>
        <w:t xml:space="preserve">fluctuations </w:t>
      </w:r>
      <w:r w:rsidRPr="00F90769">
        <w:rPr>
          <w:rFonts w:ascii="Times New Roman" w:hAnsi="Times New Roman" w:cs="Times New Roman"/>
          <w:sz w:val="24"/>
          <w:szCs w:val="24"/>
          <w:lang w:val="en-GB"/>
        </w:rPr>
        <w:t xml:space="preserve">but generally the correlation looks evident. In lucky periods of high world prices for energy resources the country’s generous export revenues attract envy glances from abroad and acute critics of corruption and questionable resource money “cutting” from inside. </w:t>
      </w:r>
    </w:p>
    <w:p w:rsidR="005B353A" w:rsidRPr="00F90769" w:rsidRDefault="005375B9" w:rsidP="005B353A">
      <w:pPr>
        <w:widowControl w:val="0"/>
        <w:overflowPunct w:val="0"/>
        <w:autoSpaceDE w:val="0"/>
        <w:autoSpaceDN w:val="0"/>
        <w:adjustRightInd w:val="0"/>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This</w:t>
      </w:r>
      <w:r w:rsidR="005B353A" w:rsidRPr="00F90769">
        <w:rPr>
          <w:rFonts w:ascii="Times New Roman" w:hAnsi="Times New Roman" w:cs="Times New Roman"/>
          <w:sz w:val="24"/>
          <w:szCs w:val="24"/>
          <w:lang w:val="en-GB"/>
        </w:rPr>
        <w:t xml:space="preserve"> is not </w:t>
      </w:r>
      <w:r w:rsidRPr="00F90769">
        <w:rPr>
          <w:rFonts w:ascii="Times New Roman" w:hAnsi="Times New Roman" w:cs="Times New Roman"/>
          <w:sz w:val="24"/>
          <w:szCs w:val="24"/>
          <w:lang w:val="en-GB"/>
        </w:rPr>
        <w:t xml:space="preserve">an </w:t>
      </w:r>
      <w:r w:rsidR="005B353A" w:rsidRPr="00F90769">
        <w:rPr>
          <w:rFonts w:ascii="Times New Roman" w:hAnsi="Times New Roman" w:cs="Times New Roman"/>
          <w:sz w:val="24"/>
          <w:szCs w:val="24"/>
          <w:lang w:val="en-GB"/>
        </w:rPr>
        <w:t>exclusively Russian problem. M</w:t>
      </w:r>
      <w:r w:rsidRPr="00F90769">
        <w:rPr>
          <w:rFonts w:ascii="Times New Roman" w:hAnsi="Times New Roman" w:cs="Times New Roman"/>
          <w:sz w:val="24"/>
          <w:szCs w:val="24"/>
          <w:lang w:val="en-GB"/>
        </w:rPr>
        <w:t>uch</w:t>
      </w:r>
      <w:r w:rsidR="005B353A" w:rsidRPr="00F90769">
        <w:rPr>
          <w:rFonts w:ascii="Times New Roman" w:hAnsi="Times New Roman" w:cs="Times New Roman"/>
          <w:sz w:val="24"/>
          <w:szCs w:val="24"/>
          <w:lang w:val="en-GB"/>
        </w:rPr>
        <w:t xml:space="preserve"> empirical evidence suggest that countries with a large share of primary exports in G</w:t>
      </w:r>
      <w:r w:rsidRPr="00F90769">
        <w:rPr>
          <w:rFonts w:ascii="Times New Roman" w:hAnsi="Times New Roman" w:cs="Times New Roman"/>
          <w:sz w:val="24"/>
          <w:szCs w:val="24"/>
          <w:lang w:val="en-GB"/>
        </w:rPr>
        <w:t>D</w:t>
      </w:r>
      <w:r w:rsidR="005B353A" w:rsidRPr="00F90769">
        <w:rPr>
          <w:rFonts w:ascii="Times New Roman" w:hAnsi="Times New Roman" w:cs="Times New Roman"/>
          <w:sz w:val="24"/>
          <w:szCs w:val="24"/>
          <w:lang w:val="en-GB"/>
        </w:rPr>
        <w:t xml:space="preserve">P </w:t>
      </w:r>
      <w:r w:rsidR="005B353A" w:rsidRPr="00F90769">
        <w:rPr>
          <w:rFonts w:ascii="Times New Roman" w:hAnsi="Times New Roman" w:cs="Times New Roman"/>
          <w:iCs/>
          <w:sz w:val="24"/>
          <w:szCs w:val="24"/>
          <w:lang w:val="en-GB"/>
        </w:rPr>
        <w:t>do</w:t>
      </w:r>
      <w:r w:rsidRPr="00F90769">
        <w:rPr>
          <w:rFonts w:ascii="Times New Roman" w:hAnsi="Times New Roman" w:cs="Times New Roman"/>
          <w:iCs/>
          <w:sz w:val="24"/>
          <w:szCs w:val="24"/>
          <w:lang w:val="en-GB"/>
        </w:rPr>
        <w:t xml:space="preserve"> </w:t>
      </w:r>
      <w:r w:rsidR="005B353A" w:rsidRPr="00F90769">
        <w:rPr>
          <w:rFonts w:ascii="Times New Roman" w:hAnsi="Times New Roman" w:cs="Times New Roman"/>
          <w:iCs/>
          <w:sz w:val="24"/>
          <w:szCs w:val="24"/>
          <w:lang w:val="en-GB"/>
        </w:rPr>
        <w:t>n</w:t>
      </w:r>
      <w:r w:rsidRPr="00F90769">
        <w:rPr>
          <w:rFonts w:ascii="Times New Roman" w:hAnsi="Times New Roman" w:cs="Times New Roman"/>
          <w:iCs/>
          <w:sz w:val="24"/>
          <w:szCs w:val="24"/>
          <w:lang w:val="en-GB"/>
        </w:rPr>
        <w:t>o</w:t>
      </w:r>
      <w:r w:rsidR="005B353A" w:rsidRPr="00F90769">
        <w:rPr>
          <w:rFonts w:ascii="Times New Roman" w:hAnsi="Times New Roman" w:cs="Times New Roman"/>
          <w:iCs/>
          <w:sz w:val="24"/>
          <w:szCs w:val="24"/>
          <w:lang w:val="en-GB"/>
        </w:rPr>
        <w:t xml:space="preserve">t </w:t>
      </w:r>
      <w:proofErr w:type="spellStart"/>
      <w:r w:rsidR="005B353A" w:rsidRPr="00F90769">
        <w:rPr>
          <w:rFonts w:ascii="Times New Roman" w:hAnsi="Times New Roman" w:cs="Times New Roman"/>
          <w:iCs/>
          <w:sz w:val="24"/>
          <w:szCs w:val="24"/>
          <w:lang w:val="en-GB"/>
        </w:rPr>
        <w:t>not</w:t>
      </w:r>
      <w:proofErr w:type="spellEnd"/>
      <w:r w:rsidR="005B353A" w:rsidRPr="00F90769">
        <w:rPr>
          <w:rFonts w:ascii="Times New Roman" w:hAnsi="Times New Roman" w:cs="Times New Roman"/>
          <w:iCs/>
          <w:sz w:val="24"/>
          <w:szCs w:val="24"/>
          <w:lang w:val="en-GB"/>
        </w:rPr>
        <w:t xml:space="preserve"> fully reinvest their wealth</w:t>
      </w:r>
      <w:r w:rsidR="005B353A" w:rsidRPr="00F90769">
        <w:rPr>
          <w:rFonts w:ascii="Times New Roman" w:hAnsi="Times New Roman" w:cs="Times New Roman"/>
          <w:sz w:val="24"/>
          <w:szCs w:val="24"/>
          <w:lang w:val="en-GB"/>
        </w:rPr>
        <w:t xml:space="preserve"> and have bad growth records, high income differentiations and gaps in living standards, especially if quality of institutions, rule of law and corruption are </w:t>
      </w:r>
      <w:r w:rsidR="00792BDF" w:rsidRPr="00F90769">
        <w:rPr>
          <w:rFonts w:ascii="Times New Roman" w:hAnsi="Times New Roman" w:cs="Times New Roman"/>
          <w:sz w:val="24"/>
          <w:szCs w:val="24"/>
          <w:lang w:val="en-GB"/>
        </w:rPr>
        <w:t>bad [</w:t>
      </w:r>
      <w:r w:rsidR="005B2F1F" w:rsidRPr="00F90769">
        <w:rPr>
          <w:rFonts w:ascii="Times New Roman" w:hAnsi="Times New Roman" w:cs="Times New Roman"/>
          <w:sz w:val="24"/>
          <w:szCs w:val="24"/>
          <w:lang w:val="en-GB"/>
        </w:rPr>
        <w:t xml:space="preserve">McKinsey Global Institute, </w:t>
      </w:r>
      <w:r w:rsidR="00123BB7" w:rsidRPr="00F90769">
        <w:rPr>
          <w:rFonts w:ascii="Times New Roman" w:hAnsi="Times New Roman" w:cs="Times New Roman"/>
          <w:sz w:val="24"/>
          <w:szCs w:val="24"/>
          <w:lang w:val="en-GB"/>
        </w:rPr>
        <w:t>2013</w:t>
      </w:r>
      <w:r w:rsidR="005B353A" w:rsidRPr="00F90769">
        <w:rPr>
          <w:rFonts w:ascii="Times New Roman" w:hAnsi="Times New Roman" w:cs="Times New Roman"/>
          <w:sz w:val="24"/>
          <w:szCs w:val="24"/>
          <w:lang w:val="en-GB"/>
        </w:rPr>
        <w:t xml:space="preserve">]. </w:t>
      </w:r>
      <w:r w:rsidR="005F5B98" w:rsidRPr="00F90769">
        <w:rPr>
          <w:rFonts w:ascii="Times New Roman" w:hAnsi="Times New Roman" w:cs="Times New Roman"/>
          <w:sz w:val="24"/>
          <w:szCs w:val="24"/>
          <w:lang w:val="en-GB"/>
        </w:rPr>
        <w:t>A f</w:t>
      </w:r>
      <w:r w:rsidR="005B353A" w:rsidRPr="00F90769">
        <w:rPr>
          <w:rFonts w:ascii="Times New Roman" w:hAnsi="Times New Roman" w:cs="Times New Roman"/>
          <w:sz w:val="24"/>
          <w:szCs w:val="24"/>
          <w:lang w:val="en-GB"/>
        </w:rPr>
        <w:t xml:space="preserve">all in world primary resource prices and inbound decrease of the Russian GDP (and other economic and social indicators) demonstrated it with dramatic clearness. </w:t>
      </w:r>
    </w:p>
    <w:p w:rsidR="00A91631" w:rsidRPr="00F90769" w:rsidRDefault="0072433E" w:rsidP="005B353A">
      <w:pPr>
        <w:spacing w:before="100" w:beforeAutospacing="1" w:after="100" w:afterAutospacing="1"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T</w:t>
      </w:r>
      <w:r w:rsidR="005B353A" w:rsidRPr="00F90769">
        <w:rPr>
          <w:rFonts w:ascii="Times New Roman" w:hAnsi="Times New Roman" w:cs="Times New Roman"/>
          <w:sz w:val="24"/>
          <w:szCs w:val="24"/>
          <w:lang w:val="en-GB"/>
        </w:rPr>
        <w:t xml:space="preserve">he position of the market leader </w:t>
      </w:r>
      <w:r w:rsidR="00A32CB7" w:rsidRPr="00F90769">
        <w:rPr>
          <w:rStyle w:val="hps"/>
          <w:rFonts w:ascii="Times New Roman" w:hAnsi="Times New Roman" w:cs="Times New Roman"/>
          <w:sz w:val="24"/>
          <w:szCs w:val="24"/>
          <w:lang w:val="en-GB"/>
        </w:rPr>
        <w:t>impose</w:t>
      </w:r>
      <w:r w:rsidR="005B353A" w:rsidRPr="00F90769">
        <w:rPr>
          <w:rStyle w:val="hps"/>
          <w:rFonts w:ascii="Times New Roman" w:hAnsi="Times New Roman" w:cs="Times New Roman"/>
          <w:sz w:val="24"/>
          <w:szCs w:val="24"/>
          <w:lang w:val="en-GB"/>
        </w:rPr>
        <w:t>s</w:t>
      </w:r>
      <w:r w:rsidR="00A32CB7" w:rsidRPr="00F90769">
        <w:rPr>
          <w:rStyle w:val="hps"/>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 xml:space="preserve">on Russia </w:t>
      </w:r>
      <w:r w:rsidR="00A32CB7" w:rsidRPr="00F90769">
        <w:rPr>
          <w:rStyle w:val="hps"/>
          <w:rFonts w:ascii="Times New Roman" w:hAnsi="Times New Roman" w:cs="Times New Roman"/>
          <w:sz w:val="24"/>
          <w:szCs w:val="24"/>
          <w:lang w:val="en-GB"/>
        </w:rPr>
        <w:t xml:space="preserve">a long list of duties. </w:t>
      </w:r>
      <w:r w:rsidR="00A32CB7" w:rsidRPr="00F90769">
        <w:rPr>
          <w:rFonts w:ascii="Times New Roman" w:hAnsi="Times New Roman" w:cs="Times New Roman"/>
          <w:sz w:val="24"/>
          <w:szCs w:val="24"/>
          <w:lang w:val="en-GB"/>
        </w:rPr>
        <w:t xml:space="preserve">It is a great challenge to match market’s urgent needs and high </w:t>
      </w:r>
      <w:r w:rsidR="00D93412" w:rsidRPr="00F90769">
        <w:rPr>
          <w:rFonts w:ascii="Times New Roman" w:hAnsi="Times New Roman" w:cs="Times New Roman"/>
          <w:sz w:val="24"/>
          <w:szCs w:val="24"/>
          <w:lang w:val="en-GB"/>
        </w:rPr>
        <w:t xml:space="preserve">long-term </w:t>
      </w:r>
      <w:r w:rsidR="00A32CB7" w:rsidRPr="00F90769">
        <w:rPr>
          <w:rFonts w:ascii="Times New Roman" w:hAnsi="Times New Roman" w:cs="Times New Roman"/>
          <w:sz w:val="24"/>
          <w:szCs w:val="24"/>
          <w:lang w:val="en-GB"/>
        </w:rPr>
        <w:t xml:space="preserve">expectations in </w:t>
      </w:r>
      <w:r w:rsidR="00D93412" w:rsidRPr="00F90769">
        <w:rPr>
          <w:rFonts w:ascii="Times New Roman" w:hAnsi="Times New Roman" w:cs="Times New Roman"/>
          <w:sz w:val="24"/>
          <w:szCs w:val="24"/>
          <w:lang w:val="en-GB"/>
        </w:rPr>
        <w:t xml:space="preserve">a </w:t>
      </w:r>
      <w:r w:rsidR="00A32CB7" w:rsidRPr="00F90769">
        <w:rPr>
          <w:rFonts w:ascii="Times New Roman" w:hAnsi="Times New Roman" w:cs="Times New Roman"/>
          <w:sz w:val="24"/>
          <w:szCs w:val="24"/>
          <w:lang w:val="en-GB"/>
        </w:rPr>
        <w:t xml:space="preserve">very costly and risky </w:t>
      </w:r>
      <w:r w:rsidR="005B353A" w:rsidRPr="00F90769">
        <w:rPr>
          <w:rFonts w:ascii="Times New Roman" w:hAnsi="Times New Roman" w:cs="Times New Roman"/>
          <w:sz w:val="24"/>
          <w:szCs w:val="24"/>
          <w:lang w:val="en-GB"/>
        </w:rPr>
        <w:t xml:space="preserve">energy </w:t>
      </w:r>
      <w:r w:rsidR="00A32CB7" w:rsidRPr="00F90769">
        <w:rPr>
          <w:rFonts w:ascii="Times New Roman" w:hAnsi="Times New Roman" w:cs="Times New Roman"/>
          <w:sz w:val="24"/>
          <w:szCs w:val="24"/>
          <w:lang w:val="en-GB"/>
        </w:rPr>
        <w:t>sector. It envisages advanced potentials of the resource-rich countries and their companies in terms of economy, technology and labo</w:t>
      </w:r>
      <w:r w:rsidR="00534920" w:rsidRPr="00F90769">
        <w:rPr>
          <w:rFonts w:ascii="Times New Roman" w:hAnsi="Times New Roman" w:cs="Times New Roman"/>
          <w:sz w:val="24"/>
          <w:szCs w:val="24"/>
          <w:lang w:val="en-GB"/>
        </w:rPr>
        <w:t>u</w:t>
      </w:r>
      <w:r w:rsidR="00A32CB7" w:rsidRPr="00F90769">
        <w:rPr>
          <w:rFonts w:ascii="Times New Roman" w:hAnsi="Times New Roman" w:cs="Times New Roman"/>
          <w:sz w:val="24"/>
          <w:szCs w:val="24"/>
          <w:lang w:val="en-GB"/>
        </w:rPr>
        <w:t>r. It fact Russia with 2.3% of world population produces 11.5% of global primary energy. It gives the Russian oil</w:t>
      </w:r>
      <w:r w:rsidR="00656CE4" w:rsidRPr="00F90769">
        <w:rPr>
          <w:rFonts w:ascii="Times New Roman" w:hAnsi="Times New Roman" w:cs="Times New Roman"/>
          <w:sz w:val="24"/>
          <w:szCs w:val="24"/>
          <w:lang w:val="en-GB"/>
        </w:rPr>
        <w:t xml:space="preserve"> and gas</w:t>
      </w:r>
      <w:r w:rsidR="00A32CB7" w:rsidRPr="00F90769">
        <w:rPr>
          <w:rFonts w:ascii="Times New Roman" w:hAnsi="Times New Roman" w:cs="Times New Roman"/>
          <w:sz w:val="24"/>
          <w:szCs w:val="24"/>
          <w:lang w:val="en-GB"/>
        </w:rPr>
        <w:t xml:space="preserve"> sector a strategic importance for </w:t>
      </w:r>
      <w:r w:rsidR="00656CE4" w:rsidRPr="00F90769">
        <w:rPr>
          <w:rFonts w:ascii="Times New Roman" w:hAnsi="Times New Roman" w:cs="Times New Roman"/>
          <w:sz w:val="24"/>
          <w:szCs w:val="24"/>
          <w:lang w:val="en-GB"/>
        </w:rPr>
        <w:t xml:space="preserve">the </w:t>
      </w:r>
      <w:r w:rsidR="00A32CB7" w:rsidRPr="00F90769">
        <w:rPr>
          <w:rFonts w:ascii="Times New Roman" w:hAnsi="Times New Roman" w:cs="Times New Roman"/>
          <w:sz w:val="24"/>
          <w:szCs w:val="24"/>
          <w:lang w:val="en-GB"/>
        </w:rPr>
        <w:t xml:space="preserve">world economy. It is also a matter of responsibility in business-customer relations and </w:t>
      </w:r>
      <w:r w:rsidR="00656CE4" w:rsidRPr="00F90769">
        <w:rPr>
          <w:rFonts w:ascii="Times New Roman" w:hAnsi="Times New Roman" w:cs="Times New Roman"/>
          <w:sz w:val="24"/>
          <w:szCs w:val="24"/>
          <w:lang w:val="en-GB"/>
        </w:rPr>
        <w:t xml:space="preserve">the </w:t>
      </w:r>
      <w:r w:rsidR="00A32CB7" w:rsidRPr="00F90769">
        <w:rPr>
          <w:rFonts w:ascii="Times New Roman" w:hAnsi="Times New Roman" w:cs="Times New Roman"/>
          <w:sz w:val="24"/>
          <w:szCs w:val="24"/>
          <w:lang w:val="en-GB"/>
        </w:rPr>
        <w:t xml:space="preserve">image of Russia as reliable supplier. </w:t>
      </w:r>
      <w:r w:rsidR="00656CE4" w:rsidRPr="00F90769">
        <w:rPr>
          <w:rFonts w:ascii="Times New Roman" w:hAnsi="Times New Roman" w:cs="Times New Roman"/>
          <w:sz w:val="24"/>
          <w:szCs w:val="24"/>
          <w:lang w:val="en-GB"/>
        </w:rPr>
        <w:t>A</w:t>
      </w:r>
      <w:r w:rsidR="00A32CB7" w:rsidRPr="00F90769">
        <w:rPr>
          <w:rFonts w:ascii="Times New Roman" w:hAnsi="Times New Roman" w:cs="Times New Roman"/>
          <w:sz w:val="24"/>
          <w:szCs w:val="24"/>
          <w:lang w:val="en-GB"/>
        </w:rPr>
        <w:t>ccord</w:t>
      </w:r>
      <w:r w:rsidR="00656CE4" w:rsidRPr="00F90769">
        <w:rPr>
          <w:rFonts w:ascii="Times New Roman" w:hAnsi="Times New Roman" w:cs="Times New Roman"/>
          <w:sz w:val="24"/>
          <w:szCs w:val="24"/>
          <w:lang w:val="en-GB"/>
        </w:rPr>
        <w:t>ing to</w:t>
      </w:r>
      <w:r w:rsidR="00A32CB7" w:rsidRPr="00F90769">
        <w:rPr>
          <w:rFonts w:ascii="Times New Roman" w:hAnsi="Times New Roman" w:cs="Times New Roman"/>
          <w:sz w:val="24"/>
          <w:szCs w:val="24"/>
          <w:lang w:val="en-GB"/>
        </w:rPr>
        <w:t xml:space="preserve"> </w:t>
      </w:r>
      <w:r w:rsidR="00656CE4" w:rsidRPr="00F90769">
        <w:rPr>
          <w:rFonts w:ascii="Times New Roman" w:hAnsi="Times New Roman" w:cs="Times New Roman"/>
          <w:sz w:val="24"/>
          <w:szCs w:val="24"/>
          <w:lang w:val="en-GB"/>
        </w:rPr>
        <w:t xml:space="preserve">the </w:t>
      </w:r>
      <w:r w:rsidR="00A32CB7" w:rsidRPr="00F90769">
        <w:rPr>
          <w:rFonts w:ascii="Times New Roman" w:hAnsi="Times New Roman" w:cs="Times New Roman"/>
          <w:sz w:val="24"/>
          <w:szCs w:val="24"/>
          <w:lang w:val="en-GB"/>
        </w:rPr>
        <w:t xml:space="preserve">Minister of Energy only in 2013 </w:t>
      </w:r>
      <w:r w:rsidR="00656CE4" w:rsidRPr="00F90769">
        <w:rPr>
          <w:rFonts w:ascii="Times New Roman" w:hAnsi="Times New Roman" w:cs="Times New Roman"/>
          <w:sz w:val="24"/>
          <w:szCs w:val="24"/>
          <w:lang w:val="en-GB"/>
        </w:rPr>
        <w:t xml:space="preserve">did </w:t>
      </w:r>
      <w:r w:rsidR="00A32CB7" w:rsidRPr="00F90769">
        <w:rPr>
          <w:rFonts w:ascii="Times New Roman" w:hAnsi="Times New Roman" w:cs="Times New Roman"/>
          <w:sz w:val="24"/>
          <w:szCs w:val="24"/>
          <w:lang w:val="en-GB"/>
        </w:rPr>
        <w:t>the amount of investment</w:t>
      </w:r>
      <w:r w:rsidR="004E473D" w:rsidRPr="00F90769">
        <w:rPr>
          <w:rFonts w:ascii="Times New Roman" w:hAnsi="Times New Roman" w:cs="Times New Roman"/>
          <w:sz w:val="24"/>
          <w:szCs w:val="24"/>
          <w:lang w:val="en-GB"/>
        </w:rPr>
        <w:t xml:space="preserve"> pass $30 billion</w:t>
      </w:r>
      <w:r w:rsidR="005B353A" w:rsidRPr="00F90769">
        <w:rPr>
          <w:rFonts w:ascii="Times New Roman" w:hAnsi="Times New Roman" w:cs="Times New Roman"/>
          <w:sz w:val="24"/>
          <w:szCs w:val="24"/>
          <w:lang w:val="en-GB"/>
        </w:rPr>
        <w:t xml:space="preserve"> (near</w:t>
      </w:r>
      <w:r w:rsidR="00656CE4" w:rsidRPr="00F90769">
        <w:rPr>
          <w:rFonts w:ascii="Times New Roman" w:hAnsi="Times New Roman" w:cs="Times New Roman"/>
          <w:sz w:val="24"/>
          <w:szCs w:val="24"/>
          <w:lang w:val="en-GB"/>
        </w:rPr>
        <w:t>ly</w:t>
      </w:r>
      <w:r w:rsidR="005B353A" w:rsidRPr="00F90769">
        <w:rPr>
          <w:rFonts w:ascii="Times New Roman" w:hAnsi="Times New Roman" w:cs="Times New Roman"/>
          <w:sz w:val="24"/>
          <w:szCs w:val="24"/>
          <w:lang w:val="en-GB"/>
        </w:rPr>
        <w:t xml:space="preserve"> 5% of</w:t>
      </w:r>
      <w:r w:rsidR="00A91631" w:rsidRPr="00F90769">
        <w:rPr>
          <w:rFonts w:ascii="Times New Roman" w:hAnsi="Times New Roman" w:cs="Times New Roman"/>
          <w:sz w:val="24"/>
          <w:szCs w:val="24"/>
          <w:lang w:val="en-GB"/>
        </w:rPr>
        <w:t xml:space="preserve"> GDP)</w:t>
      </w:r>
      <w:proofErr w:type="gramStart"/>
      <w:r w:rsidR="00A91631" w:rsidRPr="00F90769">
        <w:rPr>
          <w:rFonts w:ascii="Times New Roman" w:hAnsi="Times New Roman" w:cs="Times New Roman"/>
          <w:sz w:val="24"/>
          <w:szCs w:val="24"/>
          <w:lang w:val="en-GB"/>
        </w:rPr>
        <w:t>.</w:t>
      </w:r>
      <w:proofErr w:type="gramEnd"/>
      <w:r w:rsidR="00A91631" w:rsidRPr="00F90769">
        <w:rPr>
          <w:rFonts w:ascii="Times New Roman" w:hAnsi="Times New Roman" w:cs="Times New Roman"/>
          <w:sz w:val="24"/>
          <w:szCs w:val="24"/>
          <w:lang w:val="en-GB"/>
        </w:rPr>
        <w:t xml:space="preserve"> After </w:t>
      </w:r>
      <w:r w:rsidR="00656CE4" w:rsidRPr="00F90769">
        <w:rPr>
          <w:rFonts w:ascii="Times New Roman" w:hAnsi="Times New Roman" w:cs="Times New Roman"/>
          <w:sz w:val="24"/>
          <w:szCs w:val="24"/>
          <w:lang w:val="en-GB"/>
        </w:rPr>
        <w:t xml:space="preserve">a </w:t>
      </w:r>
      <w:r w:rsidR="00A91631" w:rsidRPr="00F90769">
        <w:rPr>
          <w:rFonts w:ascii="Times New Roman" w:hAnsi="Times New Roman" w:cs="Times New Roman"/>
          <w:sz w:val="24"/>
          <w:szCs w:val="24"/>
          <w:lang w:val="en-GB"/>
        </w:rPr>
        <w:t>decline in 2014</w:t>
      </w:r>
      <w:r w:rsidR="00656CE4" w:rsidRPr="00F90769">
        <w:rPr>
          <w:rFonts w:ascii="Times New Roman" w:hAnsi="Times New Roman" w:cs="Times New Roman"/>
          <w:sz w:val="24"/>
          <w:szCs w:val="24"/>
          <w:lang w:val="en-GB"/>
        </w:rPr>
        <w:t>–</w:t>
      </w:r>
      <w:r w:rsidR="00A91631" w:rsidRPr="00F90769">
        <w:rPr>
          <w:rFonts w:ascii="Times New Roman" w:hAnsi="Times New Roman" w:cs="Times New Roman"/>
          <w:sz w:val="24"/>
          <w:szCs w:val="24"/>
          <w:lang w:val="en-GB"/>
        </w:rPr>
        <w:t>15</w:t>
      </w:r>
      <w:r w:rsidR="00A32CB7" w:rsidRPr="00F90769">
        <w:rPr>
          <w:rFonts w:ascii="Times New Roman" w:hAnsi="Times New Roman" w:cs="Times New Roman"/>
          <w:sz w:val="24"/>
          <w:szCs w:val="24"/>
          <w:lang w:val="en-GB"/>
        </w:rPr>
        <w:t>s</w:t>
      </w:r>
      <w:r w:rsidR="005D034E" w:rsidRPr="00F90769">
        <w:rPr>
          <w:rFonts w:ascii="Times New Roman" w:hAnsi="Times New Roman" w:cs="Times New Roman"/>
          <w:sz w:val="24"/>
          <w:szCs w:val="24"/>
          <w:lang w:val="en-GB"/>
        </w:rPr>
        <w:t>,</w:t>
      </w:r>
      <w:r w:rsidR="00A32CB7" w:rsidRPr="00F90769">
        <w:rPr>
          <w:rFonts w:ascii="Times New Roman" w:hAnsi="Times New Roman" w:cs="Times New Roman"/>
          <w:sz w:val="24"/>
          <w:szCs w:val="24"/>
          <w:lang w:val="en-GB"/>
        </w:rPr>
        <w:t xml:space="preserve"> the amount has to be restored. </w:t>
      </w:r>
    </w:p>
    <w:p w:rsidR="005B353A" w:rsidRPr="00F90769" w:rsidRDefault="005B353A" w:rsidP="005B353A">
      <w:pPr>
        <w:spacing w:before="100" w:beforeAutospacing="1" w:after="100" w:afterAutospacing="1"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World practice shows that </w:t>
      </w:r>
      <w:r w:rsidR="005D034E"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 xml:space="preserve">gas sector is </w:t>
      </w:r>
      <w:r w:rsidR="005D034E" w:rsidRPr="00F90769">
        <w:rPr>
          <w:rFonts w:ascii="Times New Roman" w:hAnsi="Times New Roman" w:cs="Times New Roman"/>
          <w:sz w:val="24"/>
          <w:szCs w:val="24"/>
          <w:lang w:val="en-GB"/>
        </w:rPr>
        <w:t xml:space="preserve">a </w:t>
      </w:r>
      <w:r w:rsidRPr="00F90769">
        <w:rPr>
          <w:rFonts w:ascii="Times New Roman" w:hAnsi="Times New Roman" w:cs="Times New Roman"/>
          <w:sz w:val="24"/>
          <w:szCs w:val="24"/>
          <w:lang w:val="en-GB"/>
        </w:rPr>
        <w:t xml:space="preserve">complicated </w:t>
      </w:r>
      <w:r w:rsidR="00A91631" w:rsidRPr="00F90769">
        <w:rPr>
          <w:rFonts w:ascii="Times New Roman" w:hAnsi="Times New Roman" w:cs="Times New Roman"/>
          <w:sz w:val="24"/>
          <w:szCs w:val="24"/>
          <w:lang w:val="en-GB"/>
        </w:rPr>
        <w:t xml:space="preserve">and risky </w:t>
      </w:r>
      <w:r w:rsidRPr="00F90769">
        <w:rPr>
          <w:rFonts w:ascii="Times New Roman" w:hAnsi="Times New Roman" w:cs="Times New Roman"/>
          <w:sz w:val="24"/>
          <w:szCs w:val="24"/>
          <w:lang w:val="en-GB"/>
        </w:rPr>
        <w:t xml:space="preserve">business with </w:t>
      </w:r>
      <w:r w:rsidR="005D034E" w:rsidRPr="00F90769">
        <w:rPr>
          <w:rFonts w:ascii="Times New Roman" w:hAnsi="Times New Roman" w:cs="Times New Roman"/>
          <w:sz w:val="24"/>
          <w:szCs w:val="24"/>
          <w:lang w:val="en-GB"/>
        </w:rPr>
        <w:t xml:space="preserve">large initial </w:t>
      </w:r>
      <w:r w:rsidRPr="00F90769">
        <w:rPr>
          <w:rFonts w:ascii="Times New Roman" w:hAnsi="Times New Roman" w:cs="Times New Roman"/>
          <w:sz w:val="24"/>
          <w:szCs w:val="24"/>
          <w:lang w:val="en-GB"/>
        </w:rPr>
        <w:t>investments and tax burden</w:t>
      </w:r>
      <w:r w:rsidR="005D034E" w:rsidRPr="00F90769">
        <w:rPr>
          <w:rFonts w:ascii="Times New Roman" w:hAnsi="Times New Roman" w:cs="Times New Roman"/>
          <w:sz w:val="24"/>
          <w:szCs w:val="24"/>
          <w:lang w:val="en-GB"/>
        </w:rPr>
        <w:t>s</w:t>
      </w:r>
      <w:r w:rsidRPr="00F90769">
        <w:rPr>
          <w:rFonts w:ascii="Times New Roman" w:hAnsi="Times New Roman" w:cs="Times New Roman"/>
          <w:sz w:val="24"/>
          <w:szCs w:val="24"/>
          <w:lang w:val="en-GB"/>
        </w:rPr>
        <w:t xml:space="preserve"> from one side, and slow outcome from </w:t>
      </w:r>
      <w:r w:rsidR="005D034E"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 xml:space="preserve">other. </w:t>
      </w:r>
      <w:r w:rsidR="005D034E" w:rsidRPr="00F90769">
        <w:rPr>
          <w:rFonts w:ascii="Times New Roman" w:hAnsi="Times New Roman" w:cs="Times New Roman"/>
          <w:sz w:val="24"/>
          <w:szCs w:val="24"/>
          <w:lang w:val="en-GB"/>
        </w:rPr>
        <w:t>O</w:t>
      </w:r>
      <w:r w:rsidRPr="00F90769">
        <w:rPr>
          <w:rFonts w:ascii="Times New Roman" w:hAnsi="Times New Roman" w:cs="Times New Roman"/>
          <w:sz w:val="24"/>
          <w:szCs w:val="24"/>
          <w:lang w:val="en-GB"/>
        </w:rPr>
        <w:t>n average one gas project takes 15</w:t>
      </w:r>
      <w:r w:rsidR="005D034E"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25 years, namely: exploration, appraisal, development (5 years), production (10</w:t>
      </w:r>
      <w:r w:rsidR="005D034E" w:rsidRPr="00F90769">
        <w:rPr>
          <w:rFonts w:ascii="Times New Roman" w:hAnsi="Times New Roman" w:cs="Times New Roman"/>
          <w:sz w:val="24"/>
          <w:szCs w:val="24"/>
          <w:lang w:val="en-GB"/>
        </w:rPr>
        <w:softHyphen/>
        <w:t>–</w:t>
      </w:r>
      <w:r w:rsidRPr="00F90769">
        <w:rPr>
          <w:rFonts w:ascii="Times New Roman" w:hAnsi="Times New Roman" w:cs="Times New Roman"/>
          <w:sz w:val="24"/>
          <w:szCs w:val="24"/>
          <w:lang w:val="en-GB"/>
        </w:rPr>
        <w:t>20 years), and decommissioning (1</w:t>
      </w:r>
      <w:r w:rsidR="005D034E"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2 years). Normally, only </w:t>
      </w:r>
      <w:r w:rsidR="00EE0D31" w:rsidRPr="00F90769">
        <w:rPr>
          <w:rFonts w:ascii="Times New Roman" w:hAnsi="Times New Roman" w:cs="Times New Roman"/>
          <w:sz w:val="24"/>
          <w:szCs w:val="24"/>
          <w:lang w:val="en-GB"/>
        </w:rPr>
        <w:t>1 out of 6 explorations is profitable</w:t>
      </w:r>
      <w:r w:rsidRPr="00F90769">
        <w:rPr>
          <w:rFonts w:ascii="Times New Roman" w:hAnsi="Times New Roman" w:cs="Times New Roman"/>
          <w:sz w:val="24"/>
          <w:szCs w:val="24"/>
          <w:lang w:val="en-GB"/>
        </w:rPr>
        <w:t xml:space="preserve">. Expenditures grow year </w:t>
      </w:r>
      <w:r w:rsidR="00EE0D31" w:rsidRPr="00F90769">
        <w:rPr>
          <w:rFonts w:ascii="Times New Roman" w:hAnsi="Times New Roman" w:cs="Times New Roman"/>
          <w:sz w:val="24"/>
          <w:szCs w:val="24"/>
          <w:lang w:val="en-GB"/>
        </w:rPr>
        <w:t>by</w:t>
      </w:r>
      <w:r w:rsidRPr="00F90769">
        <w:rPr>
          <w:rFonts w:ascii="Times New Roman" w:hAnsi="Times New Roman" w:cs="Times New Roman"/>
          <w:sz w:val="24"/>
          <w:szCs w:val="24"/>
          <w:lang w:val="en-GB"/>
        </w:rPr>
        <w:t xml:space="preserve"> year for distant and less accessible gas fields</w:t>
      </w:r>
      <w:r w:rsidR="00A91631" w:rsidRPr="00F90769">
        <w:rPr>
          <w:rFonts w:ascii="Times New Roman" w:hAnsi="Times New Roman" w:cs="Times New Roman"/>
          <w:sz w:val="24"/>
          <w:szCs w:val="24"/>
          <w:lang w:val="en-GB"/>
        </w:rPr>
        <w:t>. They</w:t>
      </w:r>
      <w:r w:rsidRPr="00F90769">
        <w:rPr>
          <w:rFonts w:ascii="Times New Roman" w:hAnsi="Times New Roman" w:cs="Times New Roman"/>
          <w:sz w:val="24"/>
          <w:szCs w:val="24"/>
          <w:lang w:val="en-GB"/>
        </w:rPr>
        <w:t xml:space="preserve"> need unique and expensive drilling support structures and equipment, and </w:t>
      </w:r>
      <w:r w:rsidRPr="00F90769">
        <w:rPr>
          <w:rStyle w:val="shorttext"/>
          <w:rFonts w:ascii="Times New Roman" w:hAnsi="Times New Roman" w:cs="Times New Roman"/>
          <w:sz w:val="24"/>
          <w:szCs w:val="24"/>
          <w:lang w:val="en-GB"/>
        </w:rPr>
        <w:t>demand vast additional investments.</w:t>
      </w:r>
      <w:r w:rsidRPr="00F90769">
        <w:rPr>
          <w:rFonts w:ascii="Times New Roman" w:hAnsi="Times New Roman" w:cs="Times New Roman"/>
          <w:sz w:val="24"/>
          <w:szCs w:val="24"/>
          <w:lang w:val="en-GB"/>
        </w:rPr>
        <w:t xml:space="preserve"> As a rule it takes 5</w:t>
      </w:r>
      <w:r w:rsidR="00F41A41"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8 years before the first pay-out. Understandably, this business is a matter of big multinational companies which </w:t>
      </w:r>
      <w:r w:rsidR="00F41A41" w:rsidRPr="00F90769">
        <w:rPr>
          <w:rFonts w:ascii="Times New Roman" w:hAnsi="Times New Roman" w:cs="Times New Roman"/>
          <w:sz w:val="24"/>
          <w:szCs w:val="24"/>
          <w:lang w:val="en-GB"/>
        </w:rPr>
        <w:t>combine</w:t>
      </w:r>
      <w:r w:rsidRPr="00F90769">
        <w:rPr>
          <w:rFonts w:ascii="Times New Roman" w:hAnsi="Times New Roman" w:cs="Times New Roman"/>
          <w:sz w:val="24"/>
          <w:szCs w:val="24"/>
          <w:lang w:val="en-GB"/>
        </w:rPr>
        <w:t xml:space="preserve"> their efforts and share </w:t>
      </w:r>
      <w:r w:rsidR="00F41A41"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 xml:space="preserve">risks in international projects. </w:t>
      </w:r>
    </w:p>
    <w:p w:rsidR="00A91631" w:rsidRPr="00F90769" w:rsidRDefault="005B353A" w:rsidP="005B353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It is important to underline that, as a rule, each </w:t>
      </w:r>
      <w:r w:rsidR="00A91631" w:rsidRPr="00F90769">
        <w:rPr>
          <w:rFonts w:ascii="Times New Roman" w:hAnsi="Times New Roman" w:cs="Times New Roman"/>
          <w:sz w:val="24"/>
          <w:szCs w:val="24"/>
          <w:lang w:val="en-GB"/>
        </w:rPr>
        <w:t xml:space="preserve">Russian gas </w:t>
      </w:r>
      <w:r w:rsidRPr="00F90769">
        <w:rPr>
          <w:rFonts w:ascii="Times New Roman" w:hAnsi="Times New Roman" w:cs="Times New Roman"/>
          <w:sz w:val="24"/>
          <w:szCs w:val="24"/>
          <w:lang w:val="en-GB"/>
        </w:rPr>
        <w:t xml:space="preserve">project has from one to five major foreign partners from the leading oil and gas MNCs, </w:t>
      </w:r>
      <w:r w:rsidR="00DC03E4" w:rsidRPr="00F90769">
        <w:rPr>
          <w:rFonts w:ascii="Times New Roman" w:hAnsi="Times New Roman" w:cs="Times New Roman"/>
          <w:sz w:val="24"/>
          <w:szCs w:val="24"/>
          <w:lang w:val="en-GB"/>
        </w:rPr>
        <w:t xml:space="preserve">and </w:t>
      </w:r>
      <w:r w:rsidRPr="00F90769">
        <w:rPr>
          <w:rStyle w:val="hps"/>
          <w:rFonts w:ascii="Times New Roman" w:hAnsi="Times New Roman" w:cs="Times New Roman"/>
          <w:sz w:val="24"/>
          <w:szCs w:val="24"/>
          <w:lang w:val="en-GB"/>
        </w:rPr>
        <w:t xml:space="preserve">a considerable number </w:t>
      </w:r>
      <w:r w:rsidRPr="00F90769">
        <w:rPr>
          <w:rFonts w:ascii="Times New Roman" w:hAnsi="Times New Roman" w:cs="Times New Roman"/>
          <w:sz w:val="24"/>
          <w:szCs w:val="24"/>
          <w:lang w:val="en-GB"/>
        </w:rPr>
        <w:t>of stakeholders and closely integrated companies. In recent y</w:t>
      </w:r>
      <w:r w:rsidR="00A91631" w:rsidRPr="00F90769">
        <w:rPr>
          <w:rFonts w:ascii="Times New Roman" w:hAnsi="Times New Roman" w:cs="Times New Roman"/>
          <w:sz w:val="24"/>
          <w:szCs w:val="24"/>
          <w:lang w:val="en-GB"/>
        </w:rPr>
        <w:t>ears, the Russian government ha</w:t>
      </w:r>
      <w:r w:rsidR="00DC03E4" w:rsidRPr="00F90769">
        <w:rPr>
          <w:rFonts w:ascii="Times New Roman" w:hAnsi="Times New Roman" w:cs="Times New Roman"/>
          <w:sz w:val="24"/>
          <w:szCs w:val="24"/>
          <w:lang w:val="en-GB"/>
        </w:rPr>
        <w:t>s</w:t>
      </w:r>
      <w:r w:rsidRPr="00F90769">
        <w:rPr>
          <w:rFonts w:ascii="Times New Roman" w:hAnsi="Times New Roman" w:cs="Times New Roman"/>
          <w:sz w:val="24"/>
          <w:szCs w:val="24"/>
          <w:lang w:val="en-GB"/>
        </w:rPr>
        <w:t xml:space="preserve"> offered special tax rates or tax holidays to encourage investment in difficult-to-develop resources, such as Arctic offshore and low-permeability reservoirs, including shale reservoirs. Attracted by the tax incentives and</w:t>
      </w:r>
      <w:r w:rsidR="00D93412" w:rsidRPr="00F90769">
        <w:rPr>
          <w:rFonts w:ascii="Times New Roman" w:hAnsi="Times New Roman" w:cs="Times New Roman"/>
          <w:sz w:val="24"/>
          <w:szCs w:val="24"/>
          <w:lang w:val="en-GB"/>
        </w:rPr>
        <w:t xml:space="preserve"> the potentially vast resources</w:t>
      </w:r>
      <w:r w:rsidRPr="00F90769">
        <w:rPr>
          <w:rFonts w:ascii="Times New Roman" w:hAnsi="Times New Roman" w:cs="Times New Roman"/>
          <w:sz w:val="24"/>
          <w:szCs w:val="24"/>
          <w:lang w:val="en-GB"/>
        </w:rPr>
        <w:t xml:space="preserve"> many international companies </w:t>
      </w:r>
      <w:r w:rsidR="00A91631" w:rsidRPr="00F90769">
        <w:rPr>
          <w:rFonts w:ascii="Times New Roman" w:hAnsi="Times New Roman" w:cs="Times New Roman"/>
          <w:sz w:val="24"/>
          <w:szCs w:val="24"/>
          <w:lang w:val="en-GB"/>
        </w:rPr>
        <w:t xml:space="preserve">(ExxonMobil, </w:t>
      </w:r>
      <w:r w:rsidR="00C82EEC" w:rsidRPr="00F90769">
        <w:rPr>
          <w:rFonts w:ascii="Times New Roman" w:hAnsi="Times New Roman" w:cs="Times New Roman"/>
          <w:sz w:val="24"/>
          <w:szCs w:val="24"/>
          <w:lang w:val="en-GB"/>
        </w:rPr>
        <w:t xml:space="preserve">Royal Dutch Shell, Total, </w:t>
      </w:r>
      <w:r w:rsidR="00A91631" w:rsidRPr="00F90769">
        <w:rPr>
          <w:rFonts w:ascii="Times New Roman" w:hAnsi="Times New Roman" w:cs="Times New Roman"/>
          <w:sz w:val="24"/>
          <w:szCs w:val="24"/>
          <w:lang w:val="en-GB"/>
        </w:rPr>
        <w:t xml:space="preserve">ENI, Statoil, </w:t>
      </w:r>
      <w:r w:rsidR="004670DD" w:rsidRPr="00F90769">
        <w:rPr>
          <w:rFonts w:ascii="Times New Roman" w:hAnsi="Times New Roman" w:cs="Times New Roman"/>
          <w:sz w:val="24"/>
          <w:szCs w:val="24"/>
          <w:lang w:val="en-GB"/>
        </w:rPr>
        <w:t>E.ON, BASF/</w:t>
      </w:r>
      <w:proofErr w:type="spellStart"/>
      <w:r w:rsidR="004670DD" w:rsidRPr="00F90769">
        <w:rPr>
          <w:rFonts w:ascii="Times New Roman" w:hAnsi="Times New Roman" w:cs="Times New Roman"/>
          <w:sz w:val="24"/>
          <w:szCs w:val="24"/>
          <w:lang w:val="en-GB"/>
        </w:rPr>
        <w:t>Wintershall</w:t>
      </w:r>
      <w:proofErr w:type="spellEnd"/>
      <w:r w:rsidR="00C82EEC" w:rsidRPr="00F90769">
        <w:rPr>
          <w:rFonts w:ascii="Times New Roman" w:hAnsi="Times New Roman" w:cs="Times New Roman"/>
          <w:sz w:val="24"/>
          <w:szCs w:val="24"/>
          <w:lang w:val="en-GB"/>
        </w:rPr>
        <w:t>, OMV, ENGIE, China National Petroleum Company, etc.)</w:t>
      </w:r>
      <w:r w:rsidR="00C82EEC" w:rsidRPr="00F90769">
        <w:rPr>
          <w:rStyle w:val="apple-converted-space"/>
          <w:rFonts w:ascii="Times New Roman" w:hAnsi="Times New Roman" w:cs="Times New Roman"/>
          <w:sz w:val="24"/>
          <w:szCs w:val="24"/>
          <w:lang w:val="en-GB"/>
        </w:rPr>
        <w:t> </w:t>
      </w:r>
      <w:r w:rsidR="00144BAA" w:rsidRPr="00F90769">
        <w:rPr>
          <w:rFonts w:ascii="Times New Roman" w:hAnsi="Times New Roman" w:cs="Times New Roman"/>
          <w:sz w:val="24"/>
          <w:szCs w:val="24"/>
          <w:lang w:val="en-US"/>
        </w:rPr>
        <w:t xml:space="preserve">have </w:t>
      </w:r>
      <w:r w:rsidRPr="00F90769">
        <w:rPr>
          <w:rFonts w:ascii="Times New Roman" w:hAnsi="Times New Roman" w:cs="Times New Roman"/>
          <w:sz w:val="24"/>
          <w:szCs w:val="24"/>
          <w:lang w:val="en-GB"/>
        </w:rPr>
        <w:t>entered into partnerships with</w:t>
      </w:r>
      <w:r w:rsidR="00C82EEC" w:rsidRPr="00F90769">
        <w:rPr>
          <w:rFonts w:ascii="Times New Roman" w:hAnsi="Times New Roman" w:cs="Times New Roman"/>
          <w:sz w:val="24"/>
          <w:szCs w:val="24"/>
          <w:lang w:val="en-GB"/>
        </w:rPr>
        <w:t xml:space="preserve"> the Russian firms in international gas projects</w:t>
      </w:r>
      <w:r w:rsidR="00A91631"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w:t>
      </w:r>
    </w:p>
    <w:p w:rsidR="005B353A" w:rsidRPr="00F90769" w:rsidRDefault="005B353A" w:rsidP="005B353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By nature gas projects </w:t>
      </w:r>
      <w:r w:rsidR="00DC03E4" w:rsidRPr="00F90769">
        <w:rPr>
          <w:rFonts w:ascii="Times New Roman" w:hAnsi="Times New Roman" w:cs="Times New Roman"/>
          <w:sz w:val="24"/>
          <w:szCs w:val="24"/>
          <w:lang w:val="en-GB"/>
        </w:rPr>
        <w:t xml:space="preserve">are </w:t>
      </w:r>
      <w:r w:rsidRPr="00F90769">
        <w:rPr>
          <w:rFonts w:ascii="Times New Roman" w:hAnsi="Times New Roman" w:cs="Times New Roman"/>
          <w:sz w:val="24"/>
          <w:szCs w:val="24"/>
          <w:lang w:val="en-GB"/>
        </w:rPr>
        <w:t xml:space="preserve">economic </w:t>
      </w:r>
      <w:r w:rsidR="00DC03E4" w:rsidRPr="00F90769">
        <w:rPr>
          <w:rFonts w:ascii="Times New Roman" w:hAnsi="Times New Roman" w:cs="Times New Roman"/>
          <w:sz w:val="24"/>
          <w:szCs w:val="24"/>
          <w:lang w:val="en-GB"/>
        </w:rPr>
        <w:t xml:space="preserve">in </w:t>
      </w:r>
      <w:r w:rsidRPr="00F90769">
        <w:rPr>
          <w:rFonts w:ascii="Times New Roman" w:hAnsi="Times New Roman" w:cs="Times New Roman"/>
          <w:sz w:val="24"/>
          <w:szCs w:val="24"/>
          <w:lang w:val="en-GB"/>
        </w:rPr>
        <w:t xml:space="preserve">character, but in most cases </w:t>
      </w:r>
      <w:r w:rsidR="00DC03E4" w:rsidRPr="00F90769">
        <w:rPr>
          <w:rFonts w:ascii="Times New Roman" w:hAnsi="Times New Roman" w:cs="Times New Roman"/>
          <w:sz w:val="24"/>
          <w:szCs w:val="24"/>
          <w:lang w:val="en-GB"/>
        </w:rPr>
        <w:t xml:space="preserve">there is a </w:t>
      </w:r>
      <w:r w:rsidRPr="00F90769">
        <w:rPr>
          <w:rFonts w:ascii="Times New Roman" w:hAnsi="Times New Roman" w:cs="Times New Roman"/>
          <w:sz w:val="24"/>
          <w:szCs w:val="24"/>
          <w:lang w:val="en-GB"/>
        </w:rPr>
        <w:t xml:space="preserve">political dimension, because of their scale and long-term implementation. </w:t>
      </w:r>
      <w:r w:rsidR="0049565B" w:rsidRPr="00F90769">
        <w:rPr>
          <w:rFonts w:ascii="Times New Roman" w:hAnsi="Times New Roman" w:cs="Times New Roman"/>
          <w:sz w:val="24"/>
          <w:szCs w:val="24"/>
          <w:lang w:val="en-GB"/>
        </w:rPr>
        <w:t>P</w:t>
      </w:r>
      <w:r w:rsidRPr="00F90769">
        <w:rPr>
          <w:rFonts w:ascii="Times New Roman" w:hAnsi="Times New Roman" w:cs="Times New Roman"/>
          <w:sz w:val="24"/>
          <w:szCs w:val="24"/>
          <w:lang w:val="en-GB"/>
        </w:rPr>
        <w:t>rice competition and volatility, political pressure and opposition</w:t>
      </w:r>
      <w:r w:rsidR="0049565B" w:rsidRPr="00F90769">
        <w:rPr>
          <w:rFonts w:ascii="Times New Roman" w:hAnsi="Times New Roman" w:cs="Times New Roman"/>
          <w:sz w:val="24"/>
          <w:szCs w:val="24"/>
          <w:lang w:val="en-GB"/>
        </w:rPr>
        <w:t xml:space="preserve"> to</w:t>
      </w:r>
      <w:r w:rsidRPr="00F90769">
        <w:rPr>
          <w:rFonts w:ascii="Times New Roman" w:hAnsi="Times New Roman" w:cs="Times New Roman"/>
          <w:sz w:val="24"/>
          <w:szCs w:val="24"/>
          <w:lang w:val="en-GB"/>
        </w:rPr>
        <w:t xml:space="preserve"> increased risk and actual losses</w:t>
      </w:r>
      <w:r w:rsidR="00262FE3"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"buried in the ground" investments, cancel</w:t>
      </w:r>
      <w:r w:rsidR="00A91631" w:rsidRPr="00F90769">
        <w:rPr>
          <w:rFonts w:ascii="Times New Roman" w:hAnsi="Times New Roman" w:cs="Times New Roman"/>
          <w:sz w:val="24"/>
          <w:szCs w:val="24"/>
          <w:lang w:val="en-GB"/>
        </w:rPr>
        <w:t>l</w:t>
      </w:r>
      <w:r w:rsidRPr="00F90769">
        <w:rPr>
          <w:rFonts w:ascii="Times New Roman" w:hAnsi="Times New Roman" w:cs="Times New Roman"/>
          <w:sz w:val="24"/>
          <w:szCs w:val="24"/>
          <w:lang w:val="en-GB"/>
        </w:rPr>
        <w:t xml:space="preserve">ed or “frozen” contracts, and </w:t>
      </w:r>
      <w:r w:rsidR="00D93412" w:rsidRPr="00F90769">
        <w:rPr>
          <w:rFonts w:ascii="Times New Roman" w:hAnsi="Times New Roman" w:cs="Times New Roman"/>
          <w:sz w:val="24"/>
          <w:szCs w:val="24"/>
          <w:lang w:val="en-GB"/>
        </w:rPr>
        <w:t>financial failures</w:t>
      </w:r>
      <w:r w:rsidRPr="00F90769">
        <w:rPr>
          <w:rFonts w:ascii="Times New Roman" w:hAnsi="Times New Roman" w:cs="Times New Roman"/>
          <w:sz w:val="24"/>
          <w:szCs w:val="24"/>
          <w:lang w:val="en-GB"/>
        </w:rPr>
        <w:t xml:space="preserve"> caused by mistakes and </w:t>
      </w:r>
      <w:r w:rsidR="00262FE3"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 xml:space="preserve">complexity of strategic planning in </w:t>
      </w:r>
      <w:r w:rsidR="00262FE3" w:rsidRPr="00F90769">
        <w:rPr>
          <w:rFonts w:ascii="Times New Roman" w:hAnsi="Times New Roman" w:cs="Times New Roman"/>
          <w:sz w:val="24"/>
          <w:szCs w:val="24"/>
          <w:lang w:val="en-GB"/>
        </w:rPr>
        <w:t xml:space="preserve">a </w:t>
      </w:r>
      <w:r w:rsidRPr="00F90769">
        <w:rPr>
          <w:rFonts w:ascii="Times New Roman" w:hAnsi="Times New Roman" w:cs="Times New Roman"/>
          <w:sz w:val="24"/>
          <w:szCs w:val="24"/>
          <w:lang w:val="en-GB"/>
        </w:rPr>
        <w:t>turbulent environment</w:t>
      </w:r>
      <w:r w:rsidR="00262FE3" w:rsidRPr="00F90769">
        <w:rPr>
          <w:rFonts w:ascii="Times New Roman" w:hAnsi="Times New Roman" w:cs="Times New Roman"/>
          <w:sz w:val="24"/>
          <w:szCs w:val="24"/>
          <w:lang w:val="en-GB"/>
        </w:rPr>
        <w:t>, have all increased in recent years</w:t>
      </w:r>
      <w:r w:rsidRPr="00F90769">
        <w:rPr>
          <w:rFonts w:ascii="Times New Roman" w:hAnsi="Times New Roman" w:cs="Times New Roman"/>
          <w:sz w:val="24"/>
          <w:szCs w:val="24"/>
          <w:lang w:val="en-GB"/>
        </w:rPr>
        <w:t>. One can see it in a number of the Russian gas projects in Ukraine, Turkey, and some other cases.</w:t>
      </w:r>
    </w:p>
    <w:p w:rsidR="0072433E" w:rsidRPr="00F90769" w:rsidRDefault="00BD620F" w:rsidP="0072433E">
      <w:pPr>
        <w:widowControl w:val="0"/>
        <w:overflowPunct w:val="0"/>
        <w:autoSpaceDE w:val="0"/>
        <w:autoSpaceDN w:val="0"/>
        <w:adjustRightInd w:val="0"/>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The </w:t>
      </w:r>
      <w:r w:rsidR="002B1F1B" w:rsidRPr="00F90769">
        <w:rPr>
          <w:rFonts w:ascii="Times New Roman" w:hAnsi="Times New Roman" w:cs="Times New Roman"/>
          <w:sz w:val="24"/>
          <w:szCs w:val="24"/>
          <w:lang w:val="en-GB"/>
        </w:rPr>
        <w:t xml:space="preserve">resource </w:t>
      </w:r>
      <w:r w:rsidRPr="00F90769">
        <w:rPr>
          <w:rFonts w:ascii="Times New Roman" w:hAnsi="Times New Roman" w:cs="Times New Roman"/>
          <w:sz w:val="24"/>
          <w:szCs w:val="24"/>
          <w:lang w:val="en-GB"/>
        </w:rPr>
        <w:t xml:space="preserve">story has another </w:t>
      </w:r>
      <w:r w:rsidR="00A91631" w:rsidRPr="00F90769">
        <w:rPr>
          <w:rFonts w:ascii="Times New Roman" w:hAnsi="Times New Roman" w:cs="Times New Roman"/>
          <w:sz w:val="24"/>
          <w:szCs w:val="24"/>
          <w:lang w:val="en-GB"/>
        </w:rPr>
        <w:t xml:space="preserve">complicated </w:t>
      </w:r>
      <w:r w:rsidRPr="00F90769">
        <w:rPr>
          <w:rFonts w:ascii="Times New Roman" w:hAnsi="Times New Roman" w:cs="Times New Roman"/>
          <w:sz w:val="24"/>
          <w:szCs w:val="24"/>
          <w:lang w:val="en-GB"/>
        </w:rPr>
        <w:t xml:space="preserve">aspect. </w:t>
      </w:r>
      <w:r w:rsidR="00A32CB7" w:rsidRPr="00F90769">
        <w:rPr>
          <w:rFonts w:ascii="Times New Roman" w:hAnsi="Times New Roman" w:cs="Times New Roman"/>
          <w:sz w:val="24"/>
          <w:szCs w:val="24"/>
          <w:lang w:val="en-GB"/>
        </w:rPr>
        <w:t xml:space="preserve">High capital </w:t>
      </w:r>
      <w:r w:rsidR="0020487F" w:rsidRPr="00F90769">
        <w:rPr>
          <w:rFonts w:ascii="Times New Roman" w:hAnsi="Times New Roman" w:cs="Times New Roman"/>
          <w:sz w:val="24"/>
          <w:szCs w:val="24"/>
          <w:lang w:val="en-GB"/>
        </w:rPr>
        <w:t xml:space="preserve">and </w:t>
      </w:r>
      <w:r w:rsidR="00A32CB7" w:rsidRPr="00F90769">
        <w:rPr>
          <w:rFonts w:ascii="Times New Roman" w:hAnsi="Times New Roman" w:cs="Times New Roman"/>
          <w:sz w:val="24"/>
          <w:szCs w:val="24"/>
          <w:lang w:val="en-GB"/>
        </w:rPr>
        <w:t>operati</w:t>
      </w:r>
      <w:r w:rsidR="0020487F" w:rsidRPr="00F90769">
        <w:rPr>
          <w:rFonts w:ascii="Times New Roman" w:hAnsi="Times New Roman" w:cs="Times New Roman"/>
          <w:sz w:val="24"/>
          <w:szCs w:val="24"/>
          <w:lang w:val="en-GB"/>
        </w:rPr>
        <w:t>ng</w:t>
      </w:r>
      <w:r w:rsidR="00A32CB7" w:rsidRPr="00F90769">
        <w:rPr>
          <w:rFonts w:ascii="Times New Roman" w:hAnsi="Times New Roman" w:cs="Times New Roman"/>
          <w:sz w:val="24"/>
          <w:szCs w:val="24"/>
          <w:lang w:val="en-GB"/>
        </w:rPr>
        <w:t xml:space="preserve"> expenses in </w:t>
      </w:r>
      <w:r w:rsidR="0020487F" w:rsidRPr="00F90769">
        <w:rPr>
          <w:rFonts w:ascii="Times New Roman" w:hAnsi="Times New Roman" w:cs="Times New Roman"/>
          <w:sz w:val="24"/>
          <w:szCs w:val="24"/>
          <w:lang w:val="en-GB"/>
        </w:rPr>
        <w:t xml:space="preserve">the oil and </w:t>
      </w:r>
      <w:r w:rsidR="00A32CB7" w:rsidRPr="00F90769">
        <w:rPr>
          <w:rFonts w:ascii="Times New Roman" w:hAnsi="Times New Roman" w:cs="Times New Roman"/>
          <w:sz w:val="24"/>
          <w:szCs w:val="24"/>
          <w:lang w:val="en-GB"/>
        </w:rPr>
        <w:t>gas sectors for many years have been limited investments in other spheres of the Russian economy, noticeable affecting living stan</w:t>
      </w:r>
      <w:r w:rsidR="00A91631" w:rsidRPr="00F90769">
        <w:rPr>
          <w:rFonts w:ascii="Times New Roman" w:hAnsi="Times New Roman" w:cs="Times New Roman"/>
          <w:sz w:val="24"/>
          <w:szCs w:val="24"/>
          <w:lang w:val="en-GB"/>
        </w:rPr>
        <w:t xml:space="preserve">dards and </w:t>
      </w:r>
      <w:r w:rsidR="00D62B67" w:rsidRPr="00F90769">
        <w:rPr>
          <w:rFonts w:ascii="Times New Roman" w:hAnsi="Times New Roman" w:cs="Times New Roman"/>
          <w:sz w:val="24"/>
          <w:szCs w:val="24"/>
          <w:lang w:val="en-GB"/>
        </w:rPr>
        <w:t xml:space="preserve">the </w:t>
      </w:r>
      <w:r w:rsidR="00A91631" w:rsidRPr="00F90769">
        <w:rPr>
          <w:rFonts w:ascii="Times New Roman" w:hAnsi="Times New Roman" w:cs="Times New Roman"/>
          <w:sz w:val="24"/>
          <w:szCs w:val="24"/>
          <w:lang w:val="en-GB"/>
        </w:rPr>
        <w:t>quality of life. It was</w:t>
      </w:r>
      <w:r w:rsidR="00A32CB7" w:rsidRPr="00F90769">
        <w:rPr>
          <w:rFonts w:ascii="Times New Roman" w:hAnsi="Times New Roman" w:cs="Times New Roman"/>
          <w:sz w:val="24"/>
          <w:szCs w:val="24"/>
          <w:lang w:val="en-GB"/>
        </w:rPr>
        <w:t xml:space="preserve"> a fee for resource blessing which is paid by population with </w:t>
      </w:r>
      <w:r w:rsidR="005B353A" w:rsidRPr="00F90769">
        <w:rPr>
          <w:rFonts w:ascii="Times New Roman" w:hAnsi="Times New Roman" w:cs="Times New Roman"/>
          <w:sz w:val="24"/>
          <w:szCs w:val="24"/>
          <w:lang w:val="en-GB"/>
        </w:rPr>
        <w:t xml:space="preserve">only </w:t>
      </w:r>
      <w:r w:rsidR="00A32CB7" w:rsidRPr="00F90769">
        <w:rPr>
          <w:rFonts w:ascii="Times New Roman" w:hAnsi="Times New Roman" w:cs="Times New Roman"/>
          <w:sz w:val="24"/>
          <w:szCs w:val="24"/>
          <w:lang w:val="en-GB"/>
        </w:rPr>
        <w:t>partial compensation after non</w:t>
      </w:r>
      <w:r w:rsidR="004544A8" w:rsidRPr="00F90769">
        <w:rPr>
          <w:rFonts w:ascii="Times New Roman" w:hAnsi="Times New Roman" w:cs="Times New Roman"/>
          <w:sz w:val="24"/>
          <w:szCs w:val="24"/>
          <w:lang w:val="en-GB"/>
        </w:rPr>
        <w:t>-</w:t>
      </w:r>
      <w:r w:rsidR="00A32CB7" w:rsidRPr="00F90769">
        <w:rPr>
          <w:rFonts w:ascii="Times New Roman" w:hAnsi="Times New Roman" w:cs="Times New Roman"/>
          <w:sz w:val="24"/>
          <w:szCs w:val="24"/>
          <w:lang w:val="en-GB"/>
        </w:rPr>
        <w:t xml:space="preserve">transparent distribution of revenues in </w:t>
      </w:r>
      <w:r w:rsidR="005B353A" w:rsidRPr="00F90769">
        <w:rPr>
          <w:rFonts w:ascii="Times New Roman" w:hAnsi="Times New Roman" w:cs="Times New Roman"/>
          <w:sz w:val="24"/>
          <w:szCs w:val="24"/>
          <w:lang w:val="en-GB"/>
        </w:rPr>
        <w:t>“fat”</w:t>
      </w:r>
      <w:r w:rsidR="00A32CB7" w:rsidRPr="00F90769">
        <w:rPr>
          <w:rFonts w:ascii="Times New Roman" w:hAnsi="Times New Roman" w:cs="Times New Roman"/>
          <w:sz w:val="24"/>
          <w:szCs w:val="24"/>
          <w:lang w:val="en-GB"/>
        </w:rPr>
        <w:t xml:space="preserve"> times and losses in </w:t>
      </w:r>
      <w:r w:rsidR="002B1F1B" w:rsidRPr="00F90769">
        <w:rPr>
          <w:rFonts w:ascii="Times New Roman" w:hAnsi="Times New Roman" w:cs="Times New Roman"/>
          <w:sz w:val="24"/>
          <w:szCs w:val="24"/>
          <w:lang w:val="en-GB"/>
        </w:rPr>
        <w:t>“</w:t>
      </w:r>
      <w:r w:rsidR="00A32CB7" w:rsidRPr="00F90769">
        <w:rPr>
          <w:rFonts w:ascii="Times New Roman" w:hAnsi="Times New Roman" w:cs="Times New Roman"/>
          <w:sz w:val="24"/>
          <w:szCs w:val="24"/>
          <w:lang w:val="en-GB"/>
        </w:rPr>
        <w:t>bad</w:t>
      </w:r>
      <w:r w:rsidR="002B1F1B" w:rsidRPr="00F90769">
        <w:rPr>
          <w:rFonts w:ascii="Times New Roman" w:hAnsi="Times New Roman" w:cs="Times New Roman"/>
          <w:sz w:val="24"/>
          <w:szCs w:val="24"/>
          <w:lang w:val="en-GB"/>
        </w:rPr>
        <w:t>”</w:t>
      </w:r>
      <w:r w:rsidR="00A32CB7" w:rsidRPr="00F90769">
        <w:rPr>
          <w:rFonts w:ascii="Times New Roman" w:hAnsi="Times New Roman" w:cs="Times New Roman"/>
          <w:sz w:val="24"/>
          <w:szCs w:val="24"/>
          <w:lang w:val="en-GB"/>
        </w:rPr>
        <w:t xml:space="preserve"> (</w:t>
      </w:r>
      <w:r w:rsidR="00D62B67" w:rsidRPr="00F90769">
        <w:rPr>
          <w:rFonts w:ascii="Times New Roman" w:hAnsi="Times New Roman" w:cs="Times New Roman"/>
          <w:sz w:val="24"/>
          <w:szCs w:val="24"/>
          <w:lang w:val="en-GB"/>
        </w:rPr>
        <w:t xml:space="preserve">such as </w:t>
      </w:r>
      <w:r w:rsidR="00A32CB7" w:rsidRPr="00F90769">
        <w:rPr>
          <w:rFonts w:ascii="Times New Roman" w:hAnsi="Times New Roman" w:cs="Times New Roman"/>
          <w:sz w:val="24"/>
          <w:szCs w:val="24"/>
          <w:lang w:val="en-GB"/>
        </w:rPr>
        <w:t xml:space="preserve">budget </w:t>
      </w:r>
      <w:r w:rsidR="00D62B67" w:rsidRPr="00F90769">
        <w:rPr>
          <w:rFonts w:ascii="Times New Roman" w:hAnsi="Times New Roman" w:cs="Times New Roman"/>
          <w:sz w:val="24"/>
          <w:szCs w:val="24"/>
          <w:lang w:val="en-GB"/>
        </w:rPr>
        <w:t>cuts</w:t>
      </w:r>
      <w:r w:rsidR="00A32CB7" w:rsidRPr="00F90769">
        <w:rPr>
          <w:rFonts w:ascii="Times New Roman" w:hAnsi="Times New Roman" w:cs="Times New Roman"/>
          <w:sz w:val="24"/>
          <w:szCs w:val="24"/>
          <w:lang w:val="en-GB"/>
        </w:rPr>
        <w:t xml:space="preserve">, primarily for social needs, </w:t>
      </w:r>
      <w:r w:rsidR="00D62B67" w:rsidRPr="00F90769">
        <w:rPr>
          <w:rFonts w:ascii="Times New Roman" w:hAnsi="Times New Roman" w:cs="Times New Roman"/>
          <w:sz w:val="24"/>
          <w:szCs w:val="24"/>
          <w:lang w:val="en-GB"/>
        </w:rPr>
        <w:t xml:space="preserve">the </w:t>
      </w:r>
      <w:r w:rsidR="00A32CB7" w:rsidRPr="00F90769">
        <w:rPr>
          <w:rFonts w:ascii="Times New Roman" w:hAnsi="Times New Roman" w:cs="Times New Roman"/>
          <w:sz w:val="24"/>
          <w:szCs w:val="24"/>
          <w:lang w:val="en-GB"/>
        </w:rPr>
        <w:t xml:space="preserve">depreciation of </w:t>
      </w:r>
      <w:r w:rsidR="00D62B67" w:rsidRPr="00F90769">
        <w:rPr>
          <w:rFonts w:ascii="Times New Roman" w:hAnsi="Times New Roman" w:cs="Times New Roman"/>
          <w:sz w:val="24"/>
          <w:szCs w:val="24"/>
          <w:lang w:val="en-GB"/>
        </w:rPr>
        <w:t>the rouble</w:t>
      </w:r>
      <w:r w:rsidR="00A32CB7" w:rsidRPr="00F90769">
        <w:rPr>
          <w:rFonts w:ascii="Times New Roman" w:hAnsi="Times New Roman" w:cs="Times New Roman"/>
          <w:sz w:val="24"/>
          <w:szCs w:val="24"/>
          <w:lang w:val="en-GB"/>
        </w:rPr>
        <w:t>, inflatio</w:t>
      </w:r>
      <w:r w:rsidR="0072433E" w:rsidRPr="00F90769">
        <w:rPr>
          <w:rFonts w:ascii="Times New Roman" w:hAnsi="Times New Roman" w:cs="Times New Roman"/>
          <w:sz w:val="24"/>
          <w:szCs w:val="24"/>
          <w:lang w:val="en-GB"/>
        </w:rPr>
        <w:t xml:space="preserve">n). </w:t>
      </w:r>
      <w:r w:rsidR="00D62B67" w:rsidRPr="00F90769">
        <w:rPr>
          <w:rFonts w:ascii="Times New Roman" w:hAnsi="Times New Roman" w:cs="Times New Roman"/>
          <w:sz w:val="24"/>
          <w:szCs w:val="24"/>
          <w:lang w:val="en-GB"/>
        </w:rPr>
        <w:t xml:space="preserve">A </w:t>
      </w:r>
      <w:r w:rsidR="0072433E" w:rsidRPr="00F90769">
        <w:rPr>
          <w:rFonts w:ascii="Times New Roman" w:hAnsi="Times New Roman" w:cs="Times New Roman"/>
          <w:sz w:val="24"/>
          <w:szCs w:val="24"/>
          <w:lang w:val="en-GB"/>
        </w:rPr>
        <w:t>way out from the raw</w:t>
      </w:r>
      <w:r w:rsidR="00D62B67" w:rsidRPr="00F90769">
        <w:rPr>
          <w:rFonts w:ascii="Times New Roman" w:hAnsi="Times New Roman" w:cs="Times New Roman"/>
          <w:sz w:val="24"/>
          <w:szCs w:val="24"/>
          <w:lang w:val="en-GB"/>
        </w:rPr>
        <w:t xml:space="preserve"> material</w:t>
      </w:r>
      <w:r w:rsidR="0072433E" w:rsidRPr="00F90769">
        <w:rPr>
          <w:rFonts w:ascii="Times New Roman" w:hAnsi="Times New Roman" w:cs="Times New Roman"/>
          <w:sz w:val="24"/>
          <w:szCs w:val="24"/>
          <w:lang w:val="en-GB"/>
        </w:rPr>
        <w:t xml:space="preserve"> trap is still not obvious. </w:t>
      </w:r>
    </w:p>
    <w:p w:rsidR="00C46D0D" w:rsidRPr="00C46D0D" w:rsidRDefault="00C46D0D" w:rsidP="000763B2">
      <w:pPr>
        <w:spacing w:line="360" w:lineRule="auto"/>
        <w:jc w:val="both"/>
        <w:rPr>
          <w:rStyle w:val="hps"/>
          <w:rFonts w:ascii="Times New Roman" w:hAnsi="Times New Roman" w:cs="Times New Roman"/>
          <w:b/>
          <w:sz w:val="24"/>
          <w:szCs w:val="24"/>
          <w:lang w:val="en-GB"/>
        </w:rPr>
      </w:pPr>
      <w:r w:rsidRPr="00C46D0D">
        <w:rPr>
          <w:rStyle w:val="hps"/>
          <w:rFonts w:ascii="Times New Roman" w:hAnsi="Times New Roman" w:cs="Times New Roman"/>
          <w:b/>
          <w:sz w:val="24"/>
          <w:szCs w:val="24"/>
          <w:lang w:val="en-GB"/>
        </w:rPr>
        <w:t>Conclusions:</w:t>
      </w:r>
    </w:p>
    <w:p w:rsidR="000763B2" w:rsidRPr="00F90769" w:rsidRDefault="000763B2" w:rsidP="000763B2">
      <w:pPr>
        <w:spacing w:line="360" w:lineRule="auto"/>
        <w:jc w:val="both"/>
        <w:rPr>
          <w:rFonts w:ascii="Times New Roman" w:hAnsi="Times New Roman" w:cs="Times New Roman"/>
          <w:sz w:val="24"/>
          <w:szCs w:val="24"/>
          <w:lang w:val="en-GB"/>
        </w:rPr>
      </w:pPr>
      <w:r w:rsidRPr="00F90769">
        <w:rPr>
          <w:rStyle w:val="hps"/>
          <w:rFonts w:ascii="Times New Roman" w:hAnsi="Times New Roman" w:cs="Times New Roman"/>
          <w:sz w:val="24"/>
          <w:szCs w:val="24"/>
          <w:lang w:val="en-GB"/>
        </w:rPr>
        <w:t>Decline in</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material production in many countries</w:t>
      </w:r>
      <w:r w:rsidRPr="00F90769">
        <w:rPr>
          <w:rFonts w:ascii="Times New Roman" w:hAnsi="Times New Roman" w:cs="Times New Roman"/>
          <w:sz w:val="24"/>
          <w:szCs w:val="24"/>
          <w:lang w:val="en-GB"/>
        </w:rPr>
        <w:t xml:space="preserve">, </w:t>
      </w:r>
      <w:r w:rsidR="00D93412" w:rsidRPr="00F90769">
        <w:rPr>
          <w:rFonts w:ascii="Times New Roman" w:hAnsi="Times New Roman" w:cs="Times New Roman"/>
          <w:sz w:val="24"/>
          <w:szCs w:val="24"/>
          <w:lang w:val="en-GB"/>
        </w:rPr>
        <w:t xml:space="preserve">squeezing demand for commodities, both in real and virtual forms, </w:t>
      </w:r>
      <w:r w:rsidRPr="00F90769">
        <w:rPr>
          <w:rStyle w:val="hps"/>
          <w:rFonts w:ascii="Times New Roman" w:hAnsi="Times New Roman" w:cs="Times New Roman"/>
          <w:sz w:val="24"/>
          <w:szCs w:val="24"/>
          <w:lang w:val="en-GB"/>
        </w:rPr>
        <w:t>movement of society</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towards sharing economy</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and the reduction</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of consumption</w:t>
      </w:r>
      <w:r w:rsidRPr="00F90769">
        <w:rPr>
          <w:rFonts w:ascii="Times New Roman" w:hAnsi="Times New Roman" w:cs="Times New Roman"/>
          <w:sz w:val="24"/>
          <w:szCs w:val="24"/>
          <w:lang w:val="en-GB"/>
        </w:rPr>
        <w:t xml:space="preserve"> </w:t>
      </w:r>
      <w:r w:rsidR="00D93412" w:rsidRPr="00F90769">
        <w:rPr>
          <w:rFonts w:ascii="Times New Roman" w:hAnsi="Times New Roman" w:cs="Times New Roman"/>
          <w:sz w:val="24"/>
          <w:szCs w:val="24"/>
          <w:lang w:val="en-GB"/>
        </w:rPr>
        <w:t xml:space="preserve">by different reasons </w:t>
      </w:r>
      <w:r w:rsidRPr="00F90769">
        <w:rPr>
          <w:rFonts w:ascii="Times New Roman" w:hAnsi="Times New Roman" w:cs="Times New Roman"/>
          <w:sz w:val="24"/>
          <w:szCs w:val="24"/>
          <w:lang w:val="en-GB"/>
        </w:rPr>
        <w:t>(</w:t>
      </w:r>
      <w:r w:rsidRPr="00F90769">
        <w:rPr>
          <w:rStyle w:val="hps"/>
          <w:rFonts w:ascii="Times New Roman" w:hAnsi="Times New Roman" w:cs="Times New Roman"/>
          <w:sz w:val="24"/>
          <w:szCs w:val="24"/>
          <w:lang w:val="en-GB"/>
        </w:rPr>
        <w:t>so important for</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the global</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corporate sector)</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these are just a</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few of</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those</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issues that</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world</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dramatically faces</w:t>
      </w:r>
      <w:r w:rsidR="002B1F1B" w:rsidRPr="00F90769">
        <w:rPr>
          <w:rStyle w:val="hps"/>
          <w:rFonts w:ascii="Times New Roman" w:hAnsi="Times New Roman" w:cs="Times New Roman"/>
          <w:sz w:val="24"/>
          <w:szCs w:val="24"/>
          <w:lang w:val="en-GB"/>
        </w:rPr>
        <w:t xml:space="preserve">. They </w:t>
      </w:r>
      <w:r w:rsidR="001B5D01" w:rsidRPr="00F90769">
        <w:rPr>
          <w:rStyle w:val="hps"/>
          <w:rFonts w:ascii="Times New Roman" w:hAnsi="Times New Roman" w:cs="Times New Roman"/>
          <w:sz w:val="24"/>
          <w:szCs w:val="24"/>
          <w:lang w:val="en-GB"/>
        </w:rPr>
        <w:t xml:space="preserve">already </w:t>
      </w:r>
      <w:r w:rsidRPr="00F90769">
        <w:rPr>
          <w:rFonts w:ascii="Times New Roman" w:hAnsi="Times New Roman" w:cs="Times New Roman"/>
          <w:sz w:val="24"/>
          <w:szCs w:val="24"/>
          <w:lang w:val="en-GB"/>
        </w:rPr>
        <w:t xml:space="preserve">stipulate rethinking </w:t>
      </w:r>
      <w:r w:rsidRPr="00F90769">
        <w:rPr>
          <w:rStyle w:val="hps"/>
          <w:rFonts w:ascii="Times New Roman" w:hAnsi="Times New Roman" w:cs="Times New Roman"/>
          <w:sz w:val="24"/>
          <w:szCs w:val="24"/>
          <w:lang w:val="en-GB"/>
        </w:rPr>
        <w:t xml:space="preserve">of basic </w:t>
      </w:r>
      <w:r w:rsidR="00D93412" w:rsidRPr="00F90769">
        <w:rPr>
          <w:rStyle w:val="hps"/>
          <w:rFonts w:ascii="Times New Roman" w:hAnsi="Times New Roman" w:cs="Times New Roman"/>
          <w:sz w:val="24"/>
          <w:szCs w:val="24"/>
          <w:lang w:val="en-GB"/>
        </w:rPr>
        <w:t>economic</w:t>
      </w:r>
      <w:r w:rsidR="002B1F1B" w:rsidRPr="00F90769">
        <w:rPr>
          <w:rStyle w:val="hps"/>
          <w:rFonts w:ascii="Times New Roman" w:hAnsi="Times New Roman" w:cs="Times New Roman"/>
          <w:sz w:val="24"/>
          <w:szCs w:val="24"/>
          <w:lang w:val="en-GB"/>
        </w:rPr>
        <w:t xml:space="preserve"> postulates and </w:t>
      </w:r>
      <w:r w:rsidRPr="00F90769">
        <w:rPr>
          <w:rStyle w:val="hps"/>
          <w:rFonts w:ascii="Times New Roman" w:hAnsi="Times New Roman" w:cs="Times New Roman"/>
          <w:sz w:val="24"/>
          <w:szCs w:val="24"/>
          <w:lang w:val="en-GB"/>
        </w:rPr>
        <w:t>indicators</w:t>
      </w:r>
      <w:r w:rsidRPr="00F90769">
        <w:rPr>
          <w:rFonts w:ascii="Times New Roman" w:hAnsi="Times New Roman" w:cs="Times New Roman"/>
          <w:sz w:val="24"/>
          <w:szCs w:val="24"/>
          <w:lang w:val="en-GB"/>
        </w:rPr>
        <w:t xml:space="preserve"> </w:t>
      </w:r>
      <w:r w:rsidRPr="00F90769">
        <w:rPr>
          <w:rStyle w:val="hps"/>
          <w:rFonts w:ascii="Times New Roman" w:hAnsi="Times New Roman" w:cs="Times New Roman"/>
          <w:sz w:val="24"/>
          <w:szCs w:val="24"/>
          <w:lang w:val="en-GB"/>
        </w:rPr>
        <w:t>(</w:t>
      </w:r>
      <w:r w:rsidR="00C629F6">
        <w:rPr>
          <w:rStyle w:val="hps"/>
          <w:rFonts w:ascii="Times New Roman" w:hAnsi="Times New Roman" w:cs="Times New Roman"/>
          <w:sz w:val="24"/>
          <w:szCs w:val="24"/>
          <w:lang w:val="en-GB"/>
        </w:rPr>
        <w:t xml:space="preserve">including </w:t>
      </w:r>
      <w:r w:rsidRPr="00F90769">
        <w:rPr>
          <w:rStyle w:val="hps"/>
          <w:rFonts w:ascii="Times New Roman" w:hAnsi="Times New Roman" w:cs="Times New Roman"/>
          <w:sz w:val="24"/>
          <w:szCs w:val="24"/>
          <w:lang w:val="en-GB"/>
        </w:rPr>
        <w:t>growth</w:t>
      </w:r>
      <w:r w:rsidRPr="00F90769">
        <w:rPr>
          <w:rFonts w:ascii="Times New Roman" w:hAnsi="Times New Roman" w:cs="Times New Roman"/>
          <w:sz w:val="24"/>
          <w:szCs w:val="24"/>
          <w:lang w:val="en-GB"/>
        </w:rPr>
        <w:t>).</w:t>
      </w:r>
    </w:p>
    <w:p w:rsidR="00A92524" w:rsidRPr="00F90769" w:rsidRDefault="00A92524" w:rsidP="000763B2">
      <w:pPr>
        <w:spacing w:before="100" w:beforeAutospacing="1" w:after="100" w:afterAutospacing="1"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A large number of hardly projected and unpredictable processes, so-called black swans and wild cards, which contemporaries do not want or cannot explain in the framework of their </w:t>
      </w:r>
      <w:r w:rsidR="000763B2" w:rsidRPr="00F90769">
        <w:rPr>
          <w:rFonts w:ascii="Times New Roman" w:hAnsi="Times New Roman" w:cs="Times New Roman"/>
          <w:sz w:val="24"/>
          <w:szCs w:val="24"/>
          <w:lang w:val="en-GB"/>
        </w:rPr>
        <w:t xml:space="preserve">current </w:t>
      </w:r>
      <w:r w:rsidRPr="00F90769">
        <w:rPr>
          <w:rFonts w:ascii="Times New Roman" w:hAnsi="Times New Roman" w:cs="Times New Roman"/>
          <w:sz w:val="24"/>
          <w:szCs w:val="24"/>
          <w:lang w:val="en-GB"/>
        </w:rPr>
        <w:t>mentality, cause confusion and resistance, increasing the degree of competition and aggressi</w:t>
      </w:r>
      <w:r w:rsidR="001B5D01" w:rsidRPr="00F90769">
        <w:rPr>
          <w:rFonts w:ascii="Times New Roman" w:hAnsi="Times New Roman" w:cs="Times New Roman"/>
          <w:sz w:val="24"/>
          <w:szCs w:val="24"/>
          <w:lang w:val="en-GB"/>
        </w:rPr>
        <w:t>veness.</w:t>
      </w:r>
      <w:r w:rsidRPr="00F90769">
        <w:rPr>
          <w:rFonts w:ascii="Times New Roman" w:hAnsi="Times New Roman" w:cs="Times New Roman"/>
          <w:sz w:val="24"/>
          <w:szCs w:val="24"/>
          <w:lang w:val="en-GB"/>
        </w:rPr>
        <w:t xml:space="preserve"> The tectonic movements towards a new epoch </w:t>
      </w:r>
      <w:r w:rsidR="000763B2" w:rsidRPr="00F90769">
        <w:rPr>
          <w:rFonts w:ascii="Times New Roman" w:hAnsi="Times New Roman" w:cs="Times New Roman"/>
          <w:sz w:val="24"/>
          <w:szCs w:val="24"/>
          <w:lang w:val="en-GB"/>
        </w:rPr>
        <w:t xml:space="preserve">take place </w:t>
      </w:r>
      <w:r w:rsidRPr="00F90769">
        <w:rPr>
          <w:rFonts w:ascii="Times New Roman" w:hAnsi="Times New Roman" w:cs="Times New Roman"/>
          <w:sz w:val="24"/>
          <w:szCs w:val="24"/>
          <w:lang w:val="en-GB"/>
        </w:rPr>
        <w:t>through painful process of destruction of previous forms and processes, putting them on the n</w:t>
      </w:r>
      <w:r w:rsidR="000763B2" w:rsidRPr="00F90769">
        <w:rPr>
          <w:rFonts w:ascii="Times New Roman" w:hAnsi="Times New Roman" w:cs="Times New Roman"/>
          <w:sz w:val="24"/>
          <w:szCs w:val="24"/>
          <w:lang w:val="en-GB"/>
        </w:rPr>
        <w:t xml:space="preserve">ew levels of “dialectic spiral”. </w:t>
      </w:r>
      <w:r w:rsidRPr="00F90769">
        <w:rPr>
          <w:rFonts w:ascii="Times New Roman" w:hAnsi="Times New Roman" w:cs="Times New Roman"/>
          <w:sz w:val="24"/>
          <w:szCs w:val="24"/>
          <w:lang w:val="en-GB"/>
        </w:rPr>
        <w:t>How can all these affect the Russian immanent talents</w:t>
      </w:r>
      <w:r w:rsidR="000763B2" w:rsidRPr="00F90769">
        <w:rPr>
          <w:rFonts w:ascii="Times New Roman" w:hAnsi="Times New Roman" w:cs="Times New Roman"/>
          <w:sz w:val="24"/>
          <w:szCs w:val="24"/>
          <w:lang w:val="en-GB"/>
        </w:rPr>
        <w:t xml:space="preserve"> and world positions</w:t>
      </w:r>
      <w:r w:rsidRPr="00F90769">
        <w:rPr>
          <w:rFonts w:ascii="Times New Roman" w:hAnsi="Times New Roman" w:cs="Times New Roman"/>
          <w:sz w:val="24"/>
          <w:szCs w:val="24"/>
          <w:lang w:val="en-GB"/>
        </w:rPr>
        <w:t xml:space="preserve">? Will they be sacrificed in </w:t>
      </w:r>
      <w:r w:rsidR="000763B2" w:rsidRPr="00F90769">
        <w:rPr>
          <w:rFonts w:ascii="Times New Roman" w:hAnsi="Times New Roman" w:cs="Times New Roman"/>
          <w:sz w:val="24"/>
          <w:szCs w:val="24"/>
          <w:lang w:val="en-GB"/>
        </w:rPr>
        <w:t xml:space="preserve">up-coming </w:t>
      </w:r>
      <w:r w:rsidRPr="00F90769">
        <w:rPr>
          <w:rFonts w:ascii="Times New Roman" w:hAnsi="Times New Roman" w:cs="Times New Roman"/>
          <w:sz w:val="24"/>
          <w:szCs w:val="24"/>
          <w:lang w:val="en-GB"/>
        </w:rPr>
        <w:t xml:space="preserve">post-industrial epoch or find their niches as “good old brands”? </w:t>
      </w:r>
      <w:r w:rsidR="00792BDF" w:rsidRPr="00F90769">
        <w:rPr>
          <w:rFonts w:ascii="Times New Roman" w:hAnsi="Times New Roman" w:cs="Times New Roman"/>
          <w:sz w:val="24"/>
          <w:szCs w:val="24"/>
          <w:lang w:val="en-GB"/>
        </w:rPr>
        <w:t xml:space="preserve">It is </w:t>
      </w:r>
      <w:r w:rsidR="001B5D01" w:rsidRPr="00F90769">
        <w:rPr>
          <w:rFonts w:ascii="Times New Roman" w:hAnsi="Times New Roman" w:cs="Times New Roman"/>
          <w:sz w:val="24"/>
          <w:szCs w:val="24"/>
          <w:lang w:val="en-GB"/>
        </w:rPr>
        <w:t>d</w:t>
      </w:r>
      <w:r w:rsidRPr="00F90769">
        <w:rPr>
          <w:rFonts w:ascii="Times New Roman" w:hAnsi="Times New Roman" w:cs="Times New Roman"/>
          <w:sz w:val="24"/>
          <w:szCs w:val="24"/>
          <w:lang w:val="en-GB"/>
        </w:rPr>
        <w:t>ifficult to answer distinctively</w:t>
      </w:r>
      <w:r w:rsidR="006A4648" w:rsidRPr="00F90769">
        <w:rPr>
          <w:rFonts w:ascii="Times New Roman" w:hAnsi="Times New Roman" w:cs="Times New Roman"/>
          <w:sz w:val="24"/>
          <w:szCs w:val="24"/>
          <w:lang w:val="en-GB"/>
        </w:rPr>
        <w:t>, but give some comments</w:t>
      </w:r>
      <w:r w:rsidRPr="00F90769">
        <w:rPr>
          <w:rFonts w:ascii="Times New Roman" w:hAnsi="Times New Roman" w:cs="Times New Roman"/>
          <w:sz w:val="24"/>
          <w:szCs w:val="24"/>
          <w:lang w:val="en-GB"/>
        </w:rPr>
        <w:t>.</w:t>
      </w:r>
    </w:p>
    <w:p w:rsidR="007D00DA" w:rsidRPr="00F90769" w:rsidRDefault="00ED15C8" w:rsidP="007D00D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First</w:t>
      </w:r>
      <w:r w:rsidR="00D12A81">
        <w:rPr>
          <w:rFonts w:ascii="Times New Roman" w:hAnsi="Times New Roman" w:cs="Times New Roman"/>
          <w:sz w:val="24"/>
          <w:szCs w:val="24"/>
          <w:lang w:val="en-GB"/>
        </w:rPr>
        <w:t xml:space="preserve"> </w:t>
      </w:r>
      <w:r w:rsidR="00407714" w:rsidRPr="00F90769">
        <w:rPr>
          <w:rFonts w:ascii="Times New Roman" w:hAnsi="Times New Roman" w:cs="Times New Roman"/>
          <w:sz w:val="24"/>
          <w:szCs w:val="24"/>
          <w:lang w:val="en-GB"/>
        </w:rPr>
        <w:t>—</w:t>
      </w:r>
      <w:r w:rsidR="00D12A81">
        <w:rPr>
          <w:rFonts w:ascii="Times New Roman" w:hAnsi="Times New Roman" w:cs="Times New Roman"/>
          <w:sz w:val="24"/>
          <w:szCs w:val="24"/>
          <w:lang w:val="en-GB"/>
        </w:rPr>
        <w:t xml:space="preserve"> </w:t>
      </w:r>
      <w:r w:rsidR="00F47E69" w:rsidRPr="00F90769">
        <w:rPr>
          <w:rFonts w:ascii="Times New Roman" w:hAnsi="Times New Roman" w:cs="Times New Roman"/>
          <w:sz w:val="24"/>
          <w:szCs w:val="24"/>
          <w:lang w:val="en-GB"/>
        </w:rPr>
        <w:t xml:space="preserve">markets and positions. </w:t>
      </w:r>
      <w:r w:rsidR="004C0E44" w:rsidRPr="00F90769">
        <w:rPr>
          <w:rFonts w:ascii="Times New Roman" w:hAnsi="Times New Roman" w:cs="Times New Roman"/>
          <w:sz w:val="24"/>
          <w:szCs w:val="24"/>
          <w:lang w:val="en-GB"/>
        </w:rPr>
        <w:t xml:space="preserve">There is </w:t>
      </w:r>
      <w:r w:rsidR="0017526B" w:rsidRPr="00F90769">
        <w:rPr>
          <w:rFonts w:ascii="Times New Roman" w:hAnsi="Times New Roman" w:cs="Times New Roman"/>
          <w:sz w:val="24"/>
          <w:szCs w:val="24"/>
          <w:lang w:val="en-GB"/>
        </w:rPr>
        <w:t>still a</w:t>
      </w:r>
      <w:r w:rsidR="00F80360" w:rsidRPr="00F90769">
        <w:rPr>
          <w:rFonts w:ascii="Times New Roman" w:hAnsi="Times New Roman" w:cs="Times New Roman"/>
          <w:sz w:val="24"/>
          <w:szCs w:val="24"/>
          <w:lang w:val="en-GB"/>
        </w:rPr>
        <w:t xml:space="preserve"> huge</w:t>
      </w:r>
      <w:r w:rsidR="00547EBC" w:rsidRPr="00F90769">
        <w:rPr>
          <w:rFonts w:ascii="Times New Roman" w:hAnsi="Times New Roman" w:cs="Times New Roman"/>
          <w:sz w:val="24"/>
          <w:szCs w:val="24"/>
          <w:lang w:val="en-GB"/>
        </w:rPr>
        <w:t xml:space="preserve"> </w:t>
      </w:r>
      <w:r w:rsidR="0017526B" w:rsidRPr="00F90769">
        <w:rPr>
          <w:rFonts w:ascii="Times New Roman" w:hAnsi="Times New Roman" w:cs="Times New Roman"/>
          <w:sz w:val="24"/>
          <w:szCs w:val="24"/>
          <w:lang w:val="en-GB"/>
        </w:rPr>
        <w:t xml:space="preserve">although </w:t>
      </w:r>
      <w:r w:rsidR="00F80360" w:rsidRPr="00F90769">
        <w:rPr>
          <w:rFonts w:ascii="Times New Roman" w:hAnsi="Times New Roman" w:cs="Times New Roman"/>
          <w:sz w:val="24"/>
          <w:szCs w:val="24"/>
          <w:lang w:val="en-GB"/>
        </w:rPr>
        <w:t>unequally distributed demand</w:t>
      </w:r>
      <w:r w:rsidR="004C0E44" w:rsidRPr="00F90769">
        <w:rPr>
          <w:rFonts w:ascii="Times New Roman" w:hAnsi="Times New Roman" w:cs="Times New Roman"/>
          <w:sz w:val="24"/>
          <w:szCs w:val="24"/>
          <w:lang w:val="en-GB"/>
        </w:rPr>
        <w:t xml:space="preserve"> for energy</w:t>
      </w:r>
      <w:r w:rsidR="00F80360" w:rsidRPr="00F90769">
        <w:rPr>
          <w:rFonts w:ascii="Times New Roman" w:hAnsi="Times New Roman" w:cs="Times New Roman"/>
          <w:sz w:val="24"/>
          <w:szCs w:val="24"/>
          <w:lang w:val="en-GB"/>
        </w:rPr>
        <w:t xml:space="preserve">. While </w:t>
      </w:r>
      <w:r w:rsidR="00547EBC" w:rsidRPr="00F90769">
        <w:rPr>
          <w:rFonts w:ascii="Times New Roman" w:hAnsi="Times New Roman" w:cs="Times New Roman"/>
          <w:sz w:val="24"/>
          <w:szCs w:val="24"/>
          <w:lang w:val="en-GB"/>
        </w:rPr>
        <w:t xml:space="preserve">the richest countries </w:t>
      </w:r>
      <w:r w:rsidR="00330250" w:rsidRPr="00F90769">
        <w:rPr>
          <w:rFonts w:ascii="Times New Roman" w:hAnsi="Times New Roman" w:cs="Times New Roman"/>
          <w:sz w:val="24"/>
          <w:szCs w:val="24"/>
          <w:lang w:val="en-GB"/>
        </w:rPr>
        <w:t xml:space="preserve">move towards </w:t>
      </w:r>
      <w:r w:rsidR="00F80360" w:rsidRPr="00F90769">
        <w:rPr>
          <w:rFonts w:ascii="Times New Roman" w:hAnsi="Times New Roman" w:cs="Times New Roman"/>
          <w:sz w:val="24"/>
          <w:szCs w:val="24"/>
          <w:lang w:val="en-GB"/>
        </w:rPr>
        <w:t xml:space="preserve">relatively expensive </w:t>
      </w:r>
      <w:r w:rsidR="00330250" w:rsidRPr="00F90769">
        <w:rPr>
          <w:rFonts w:ascii="Times New Roman" w:hAnsi="Times New Roman" w:cs="Times New Roman"/>
          <w:sz w:val="24"/>
          <w:szCs w:val="24"/>
          <w:lang w:val="en-GB"/>
        </w:rPr>
        <w:t xml:space="preserve">but </w:t>
      </w:r>
      <w:r w:rsidR="00F80360" w:rsidRPr="00F90769">
        <w:rPr>
          <w:rFonts w:ascii="Times New Roman" w:hAnsi="Times New Roman" w:cs="Times New Roman"/>
          <w:sz w:val="24"/>
          <w:szCs w:val="24"/>
          <w:lang w:val="en-GB"/>
        </w:rPr>
        <w:t xml:space="preserve">renewable energy sources, the vast majority of the </w:t>
      </w:r>
      <w:r w:rsidR="00547EBC" w:rsidRPr="00F90769">
        <w:rPr>
          <w:rFonts w:ascii="Times New Roman" w:hAnsi="Times New Roman" w:cs="Times New Roman"/>
          <w:sz w:val="24"/>
          <w:szCs w:val="24"/>
          <w:lang w:val="en-GB"/>
        </w:rPr>
        <w:t xml:space="preserve">Earth’s </w:t>
      </w:r>
      <w:r w:rsidR="00F80360" w:rsidRPr="00F90769">
        <w:rPr>
          <w:rFonts w:ascii="Times New Roman" w:hAnsi="Times New Roman" w:cs="Times New Roman"/>
          <w:sz w:val="24"/>
          <w:szCs w:val="24"/>
          <w:lang w:val="en-GB"/>
        </w:rPr>
        <w:t xml:space="preserve">population is still waiting to </w:t>
      </w:r>
      <w:r w:rsidR="00876F07" w:rsidRPr="00F90769">
        <w:rPr>
          <w:rFonts w:ascii="Times New Roman" w:hAnsi="Times New Roman" w:cs="Times New Roman"/>
          <w:sz w:val="24"/>
          <w:szCs w:val="24"/>
          <w:lang w:val="en-GB"/>
        </w:rPr>
        <w:t xml:space="preserve">have their </w:t>
      </w:r>
      <w:r w:rsidR="00F80360" w:rsidRPr="00F90769">
        <w:rPr>
          <w:rFonts w:ascii="Times New Roman" w:hAnsi="Times New Roman" w:cs="Times New Roman"/>
          <w:sz w:val="24"/>
          <w:szCs w:val="24"/>
          <w:lang w:val="en-GB"/>
        </w:rPr>
        <w:t xml:space="preserve">basic energy needs </w:t>
      </w:r>
      <w:r w:rsidR="00876F07" w:rsidRPr="00F90769">
        <w:rPr>
          <w:rFonts w:ascii="Times New Roman" w:hAnsi="Times New Roman" w:cs="Times New Roman"/>
          <w:sz w:val="24"/>
          <w:szCs w:val="24"/>
          <w:lang w:val="en-GB"/>
        </w:rPr>
        <w:t xml:space="preserve">met </w:t>
      </w:r>
      <w:r w:rsidR="00330250" w:rsidRPr="00F90769">
        <w:rPr>
          <w:rFonts w:ascii="Times New Roman" w:hAnsi="Times New Roman" w:cs="Times New Roman"/>
          <w:sz w:val="24"/>
          <w:szCs w:val="24"/>
          <w:lang w:val="en-GB"/>
        </w:rPr>
        <w:t xml:space="preserve">by </w:t>
      </w:r>
      <w:r w:rsidR="00F80360" w:rsidRPr="00F90769">
        <w:rPr>
          <w:rFonts w:ascii="Times New Roman" w:hAnsi="Times New Roman" w:cs="Times New Roman"/>
          <w:sz w:val="24"/>
          <w:szCs w:val="24"/>
          <w:lang w:val="en-GB"/>
        </w:rPr>
        <w:t xml:space="preserve">the </w:t>
      </w:r>
      <w:r w:rsidR="00330250" w:rsidRPr="00F90769">
        <w:rPr>
          <w:rFonts w:ascii="Times New Roman" w:hAnsi="Times New Roman" w:cs="Times New Roman"/>
          <w:sz w:val="24"/>
          <w:szCs w:val="24"/>
          <w:lang w:val="en-GB"/>
        </w:rPr>
        <w:t xml:space="preserve">most </w:t>
      </w:r>
      <w:r w:rsidR="00D7029F" w:rsidRPr="00F90769">
        <w:rPr>
          <w:rFonts w:ascii="Times New Roman" w:hAnsi="Times New Roman" w:cs="Times New Roman"/>
          <w:sz w:val="24"/>
          <w:szCs w:val="24"/>
          <w:lang w:val="en-GB"/>
        </w:rPr>
        <w:t xml:space="preserve">affordable </w:t>
      </w:r>
      <w:r w:rsidR="00F80360" w:rsidRPr="00F90769">
        <w:rPr>
          <w:rFonts w:ascii="Times New Roman" w:hAnsi="Times New Roman" w:cs="Times New Roman"/>
          <w:sz w:val="24"/>
          <w:szCs w:val="24"/>
          <w:lang w:val="en-GB"/>
        </w:rPr>
        <w:t xml:space="preserve">traditional products. </w:t>
      </w:r>
      <w:r w:rsidR="00876F07" w:rsidRPr="00F90769">
        <w:rPr>
          <w:rFonts w:ascii="Times New Roman" w:hAnsi="Times New Roman" w:cs="Times New Roman"/>
          <w:sz w:val="24"/>
          <w:szCs w:val="24"/>
          <w:lang w:val="en-GB"/>
        </w:rPr>
        <w:t xml:space="preserve">The widening of this </w:t>
      </w:r>
      <w:r w:rsidR="00997DB6" w:rsidRPr="00F90769">
        <w:rPr>
          <w:rFonts w:ascii="Times New Roman" w:hAnsi="Times New Roman" w:cs="Times New Roman"/>
          <w:sz w:val="24"/>
          <w:szCs w:val="24"/>
          <w:lang w:val="en-GB"/>
        </w:rPr>
        <w:t xml:space="preserve">gap will destabilize the global economy. Who but </w:t>
      </w:r>
      <w:r w:rsidR="00D57498" w:rsidRPr="00F90769">
        <w:rPr>
          <w:rFonts w:ascii="Times New Roman" w:hAnsi="Times New Roman" w:cs="Times New Roman"/>
          <w:sz w:val="24"/>
          <w:szCs w:val="24"/>
          <w:lang w:val="en-GB"/>
        </w:rPr>
        <w:t xml:space="preserve">rich and </w:t>
      </w:r>
      <w:r w:rsidR="00997DB6" w:rsidRPr="00F90769">
        <w:rPr>
          <w:rFonts w:ascii="Times New Roman" w:hAnsi="Times New Roman" w:cs="Times New Roman"/>
          <w:sz w:val="24"/>
          <w:szCs w:val="24"/>
          <w:lang w:val="en-GB"/>
        </w:rPr>
        <w:t xml:space="preserve">resource-rich </w:t>
      </w:r>
      <w:r w:rsidR="00D57498" w:rsidRPr="00F90769">
        <w:rPr>
          <w:rFonts w:ascii="Times New Roman" w:hAnsi="Times New Roman" w:cs="Times New Roman"/>
          <w:sz w:val="24"/>
          <w:szCs w:val="24"/>
          <w:lang w:val="en-GB"/>
        </w:rPr>
        <w:t xml:space="preserve">countries like </w:t>
      </w:r>
      <w:r w:rsidR="00997DB6" w:rsidRPr="00F90769">
        <w:rPr>
          <w:rFonts w:ascii="Times New Roman" w:hAnsi="Times New Roman" w:cs="Times New Roman"/>
          <w:sz w:val="24"/>
          <w:szCs w:val="24"/>
          <w:lang w:val="en-GB"/>
        </w:rPr>
        <w:t>Russia should participate in solving these problems?</w:t>
      </w:r>
    </w:p>
    <w:p w:rsidR="0072403D" w:rsidRDefault="00C3359E" w:rsidP="007D00D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Modern energy markets are seriously </w:t>
      </w:r>
      <w:r w:rsidR="008C66C2" w:rsidRPr="00F90769">
        <w:rPr>
          <w:rFonts w:ascii="Times New Roman" w:hAnsi="Times New Roman" w:cs="Times New Roman"/>
          <w:sz w:val="24"/>
          <w:szCs w:val="24"/>
          <w:lang w:val="en-GB"/>
        </w:rPr>
        <w:t xml:space="preserve">affected by </w:t>
      </w:r>
      <w:r w:rsidRPr="00F90769">
        <w:rPr>
          <w:rFonts w:ascii="Times New Roman" w:hAnsi="Times New Roman" w:cs="Times New Roman"/>
          <w:sz w:val="24"/>
          <w:szCs w:val="24"/>
          <w:lang w:val="en-GB"/>
        </w:rPr>
        <w:t>speculative operations. The ratio of supply and demand is hidden under the influence of paper commodities transactions. Instead of real physical volumes of goods we observe movements of their paper clones. The</w:t>
      </w:r>
      <w:r w:rsidR="00436348" w:rsidRPr="00F90769">
        <w:rPr>
          <w:rFonts w:ascii="Times New Roman" w:hAnsi="Times New Roman" w:cs="Times New Roman"/>
          <w:sz w:val="24"/>
          <w:szCs w:val="24"/>
          <w:lang w:val="en-GB"/>
        </w:rPr>
        <w:t>se transactions are</w:t>
      </w:r>
      <w:r w:rsidRPr="00F90769">
        <w:rPr>
          <w:rFonts w:ascii="Times New Roman" w:hAnsi="Times New Roman" w:cs="Times New Roman"/>
          <w:sz w:val="24"/>
          <w:szCs w:val="24"/>
          <w:lang w:val="en-GB"/>
        </w:rPr>
        <w:t xml:space="preserve"> </w:t>
      </w:r>
      <w:r w:rsidR="00547EBC" w:rsidRPr="00F90769">
        <w:rPr>
          <w:rFonts w:ascii="Times New Roman" w:hAnsi="Times New Roman" w:cs="Times New Roman"/>
          <w:sz w:val="24"/>
          <w:szCs w:val="24"/>
          <w:lang w:val="en-GB"/>
        </w:rPr>
        <w:t xml:space="preserve">very </w:t>
      </w:r>
      <w:r w:rsidRPr="00F90769">
        <w:rPr>
          <w:rFonts w:ascii="Times New Roman" w:hAnsi="Times New Roman" w:cs="Times New Roman"/>
          <w:sz w:val="24"/>
          <w:szCs w:val="24"/>
          <w:lang w:val="en-GB"/>
        </w:rPr>
        <w:t>sensitiv</w:t>
      </w:r>
      <w:r w:rsidR="00436348" w:rsidRPr="00F90769">
        <w:rPr>
          <w:rFonts w:ascii="Times New Roman" w:hAnsi="Times New Roman" w:cs="Times New Roman"/>
          <w:sz w:val="24"/>
          <w:szCs w:val="24"/>
          <w:lang w:val="en-GB"/>
        </w:rPr>
        <w:t>e</w:t>
      </w:r>
      <w:r w:rsidR="00547EBC" w:rsidRPr="00F90769">
        <w:rPr>
          <w:rFonts w:ascii="Times New Roman" w:hAnsi="Times New Roman" w:cs="Times New Roman"/>
          <w:sz w:val="24"/>
          <w:szCs w:val="24"/>
          <w:lang w:val="en-GB"/>
        </w:rPr>
        <w:t xml:space="preserve"> to </w:t>
      </w:r>
      <w:r w:rsidR="009D302C" w:rsidRPr="00F90769">
        <w:rPr>
          <w:rFonts w:ascii="Times New Roman" w:hAnsi="Times New Roman" w:cs="Times New Roman"/>
          <w:sz w:val="24"/>
          <w:szCs w:val="24"/>
          <w:lang w:val="en-GB"/>
        </w:rPr>
        <w:t xml:space="preserve">numerous fluctuations </w:t>
      </w:r>
      <w:r w:rsidR="0072403D">
        <w:rPr>
          <w:rFonts w:ascii="Times New Roman" w:hAnsi="Times New Roman" w:cs="Times New Roman"/>
          <w:sz w:val="24"/>
          <w:szCs w:val="24"/>
          <w:lang w:val="en-GB"/>
        </w:rPr>
        <w:t>and induce</w:t>
      </w:r>
      <w:r w:rsidRPr="00F90769">
        <w:rPr>
          <w:rFonts w:ascii="Times New Roman" w:hAnsi="Times New Roman" w:cs="Times New Roman"/>
          <w:sz w:val="24"/>
          <w:szCs w:val="24"/>
          <w:lang w:val="en-GB"/>
        </w:rPr>
        <w:t xml:space="preserve"> </w:t>
      </w:r>
      <w:r w:rsidR="009D302C" w:rsidRPr="00F90769">
        <w:rPr>
          <w:rFonts w:ascii="Times New Roman" w:hAnsi="Times New Roman" w:cs="Times New Roman"/>
          <w:sz w:val="24"/>
          <w:szCs w:val="24"/>
          <w:lang w:val="en-GB"/>
        </w:rPr>
        <w:t>an</w:t>
      </w:r>
      <w:r w:rsidRPr="00F90769">
        <w:rPr>
          <w:rFonts w:ascii="Times New Roman" w:hAnsi="Times New Roman" w:cs="Times New Roman"/>
          <w:sz w:val="24"/>
          <w:szCs w:val="24"/>
          <w:lang w:val="en-GB"/>
        </w:rPr>
        <w:t xml:space="preserve"> </w:t>
      </w:r>
      <w:r w:rsidR="00D8399E" w:rsidRPr="00F90769">
        <w:rPr>
          <w:rFonts w:ascii="Times New Roman" w:hAnsi="Times New Roman" w:cs="Times New Roman"/>
          <w:sz w:val="24"/>
          <w:szCs w:val="24"/>
          <w:lang w:val="en-GB"/>
        </w:rPr>
        <w:t xml:space="preserve">eroding </w:t>
      </w:r>
      <w:r w:rsidRPr="00F90769">
        <w:rPr>
          <w:rFonts w:ascii="Times New Roman" w:hAnsi="Times New Roman" w:cs="Times New Roman"/>
          <w:sz w:val="24"/>
          <w:szCs w:val="24"/>
          <w:lang w:val="en-GB"/>
        </w:rPr>
        <w:t xml:space="preserve">volatility </w:t>
      </w:r>
      <w:r w:rsidR="00436348" w:rsidRPr="00F90769">
        <w:rPr>
          <w:rFonts w:ascii="Times New Roman" w:hAnsi="Times New Roman" w:cs="Times New Roman"/>
          <w:sz w:val="24"/>
          <w:szCs w:val="24"/>
          <w:lang w:val="en-GB"/>
        </w:rPr>
        <w:t>of</w:t>
      </w:r>
      <w:r w:rsidRPr="00F90769">
        <w:rPr>
          <w:rFonts w:ascii="Times New Roman" w:hAnsi="Times New Roman" w:cs="Times New Roman"/>
          <w:sz w:val="24"/>
          <w:szCs w:val="24"/>
          <w:lang w:val="en-GB"/>
        </w:rPr>
        <w:t xml:space="preserve"> the market. </w:t>
      </w:r>
      <w:r w:rsidR="0072403D">
        <w:rPr>
          <w:rFonts w:ascii="Times New Roman" w:hAnsi="Times New Roman" w:cs="Times New Roman"/>
          <w:sz w:val="24"/>
          <w:szCs w:val="24"/>
          <w:lang w:val="en-GB"/>
        </w:rPr>
        <w:t xml:space="preserve"> </w:t>
      </w:r>
    </w:p>
    <w:p w:rsidR="007D00DA" w:rsidRPr="00F90769" w:rsidRDefault="00F36AC2" w:rsidP="007D00D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M</w:t>
      </w:r>
      <w:r w:rsidR="00EB1DCD" w:rsidRPr="00F90769">
        <w:rPr>
          <w:rFonts w:ascii="Times New Roman" w:hAnsi="Times New Roman" w:cs="Times New Roman"/>
          <w:sz w:val="24"/>
          <w:szCs w:val="24"/>
          <w:lang w:val="en-GB"/>
        </w:rPr>
        <w:t xml:space="preserve">aterial side of the market is different. </w:t>
      </w:r>
      <w:r w:rsidR="0017526B" w:rsidRPr="00F90769">
        <w:rPr>
          <w:rFonts w:ascii="Times New Roman" w:hAnsi="Times New Roman" w:cs="Times New Roman"/>
          <w:sz w:val="24"/>
          <w:szCs w:val="24"/>
          <w:lang w:val="en-GB"/>
        </w:rPr>
        <w:t>T</w:t>
      </w:r>
      <w:r w:rsidR="00F80360" w:rsidRPr="00F90769">
        <w:rPr>
          <w:rFonts w:ascii="Times New Roman" w:hAnsi="Times New Roman" w:cs="Times New Roman"/>
          <w:sz w:val="24"/>
          <w:szCs w:val="24"/>
          <w:lang w:val="en-GB"/>
        </w:rPr>
        <w:t xml:space="preserve">he cycles </w:t>
      </w:r>
      <w:r w:rsidR="0017526B" w:rsidRPr="00F90769">
        <w:rPr>
          <w:rFonts w:ascii="Times New Roman" w:hAnsi="Times New Roman" w:cs="Times New Roman"/>
          <w:sz w:val="24"/>
          <w:szCs w:val="24"/>
          <w:lang w:val="en-GB"/>
        </w:rPr>
        <w:t xml:space="preserve">of energy </w:t>
      </w:r>
      <w:r w:rsidR="007D00DA" w:rsidRPr="00F90769">
        <w:rPr>
          <w:rFonts w:ascii="Times New Roman" w:hAnsi="Times New Roman" w:cs="Times New Roman"/>
          <w:sz w:val="24"/>
          <w:szCs w:val="24"/>
          <w:lang w:val="en-GB"/>
        </w:rPr>
        <w:t xml:space="preserve">production and </w:t>
      </w:r>
      <w:r w:rsidR="005526E9" w:rsidRPr="00F90769">
        <w:rPr>
          <w:rFonts w:ascii="Times New Roman" w:hAnsi="Times New Roman" w:cs="Times New Roman"/>
          <w:sz w:val="24"/>
          <w:szCs w:val="24"/>
          <w:lang w:val="en-GB"/>
        </w:rPr>
        <w:t xml:space="preserve">the </w:t>
      </w:r>
      <w:r w:rsidR="007D00DA" w:rsidRPr="00F90769">
        <w:rPr>
          <w:rFonts w:ascii="Times New Roman" w:hAnsi="Times New Roman" w:cs="Times New Roman"/>
          <w:sz w:val="24"/>
          <w:szCs w:val="24"/>
          <w:lang w:val="en-GB"/>
        </w:rPr>
        <w:t xml:space="preserve">life cycles of </w:t>
      </w:r>
      <w:r w:rsidR="0017526B" w:rsidRPr="00F90769">
        <w:rPr>
          <w:rFonts w:ascii="Times New Roman" w:hAnsi="Times New Roman" w:cs="Times New Roman"/>
          <w:sz w:val="24"/>
          <w:szCs w:val="24"/>
          <w:lang w:val="en-GB"/>
        </w:rPr>
        <w:t xml:space="preserve">products </w:t>
      </w:r>
      <w:r w:rsidR="00F80360" w:rsidRPr="00F90769">
        <w:rPr>
          <w:rFonts w:ascii="Times New Roman" w:hAnsi="Times New Roman" w:cs="Times New Roman"/>
          <w:sz w:val="24"/>
          <w:szCs w:val="24"/>
          <w:lang w:val="en-GB"/>
        </w:rPr>
        <w:t>are extended for decades</w:t>
      </w:r>
      <w:r w:rsidRPr="00F90769">
        <w:rPr>
          <w:rFonts w:ascii="Times New Roman" w:hAnsi="Times New Roman" w:cs="Times New Roman"/>
          <w:sz w:val="24"/>
          <w:szCs w:val="24"/>
          <w:lang w:val="en-GB"/>
        </w:rPr>
        <w:t xml:space="preserve"> </w:t>
      </w:r>
      <w:r w:rsidR="00F80360" w:rsidRPr="00F90769">
        <w:rPr>
          <w:rFonts w:ascii="Times New Roman" w:hAnsi="Times New Roman" w:cs="Times New Roman"/>
          <w:sz w:val="24"/>
          <w:szCs w:val="24"/>
          <w:lang w:val="en-GB"/>
        </w:rPr>
        <w:t xml:space="preserve">(even if it is a "revolutionary" </w:t>
      </w:r>
      <w:r w:rsidR="006D4D59" w:rsidRPr="00F90769">
        <w:rPr>
          <w:rFonts w:ascii="Times New Roman" w:hAnsi="Times New Roman" w:cs="Times New Roman"/>
          <w:sz w:val="24"/>
          <w:szCs w:val="24"/>
          <w:lang w:val="en-GB"/>
        </w:rPr>
        <w:t>breakthrough</w:t>
      </w:r>
      <w:r w:rsidR="00F80360" w:rsidRPr="00F90769">
        <w:rPr>
          <w:rFonts w:ascii="Times New Roman" w:hAnsi="Times New Roman" w:cs="Times New Roman"/>
          <w:sz w:val="24"/>
          <w:szCs w:val="24"/>
          <w:lang w:val="en-GB"/>
        </w:rPr>
        <w:t xml:space="preserve">). </w:t>
      </w:r>
      <w:r w:rsidR="007D00DA" w:rsidRPr="00F90769">
        <w:rPr>
          <w:rFonts w:ascii="Times New Roman" w:hAnsi="Times New Roman" w:cs="Times New Roman"/>
          <w:sz w:val="24"/>
          <w:szCs w:val="24"/>
          <w:lang w:val="en-GB"/>
        </w:rPr>
        <w:t xml:space="preserve">Now we see renovation of the products’ portfolio in tune with changing customer requirements and technological progress. Say, LNG has better market flexibility for many customers in comparison with NG and demand </w:t>
      </w:r>
      <w:r w:rsidR="00EA398F" w:rsidRPr="00F90769">
        <w:rPr>
          <w:rFonts w:ascii="Times New Roman" w:hAnsi="Times New Roman" w:cs="Times New Roman"/>
          <w:sz w:val="24"/>
          <w:szCs w:val="24"/>
          <w:lang w:val="en-GB"/>
        </w:rPr>
        <w:t xml:space="preserve">is growing </w:t>
      </w:r>
      <w:r w:rsidR="007D00DA" w:rsidRPr="00F90769">
        <w:rPr>
          <w:rFonts w:ascii="Times New Roman" w:hAnsi="Times New Roman" w:cs="Times New Roman"/>
          <w:sz w:val="24"/>
          <w:szCs w:val="24"/>
          <w:lang w:val="en-GB"/>
        </w:rPr>
        <w:t xml:space="preserve">mostly due to pricing. </w:t>
      </w:r>
      <w:proofErr w:type="gramStart"/>
      <w:r w:rsidR="007D00DA" w:rsidRPr="00F90769">
        <w:rPr>
          <w:rFonts w:ascii="Times New Roman" w:hAnsi="Times New Roman" w:cs="Times New Roman"/>
          <w:sz w:val="24"/>
          <w:szCs w:val="24"/>
          <w:lang w:val="en-GB"/>
        </w:rPr>
        <w:t xml:space="preserve">Gas from non-conventional resources (mainly, shale gas) </w:t>
      </w:r>
      <w:r w:rsidR="00EA398F" w:rsidRPr="00F90769">
        <w:rPr>
          <w:rFonts w:ascii="Times New Roman" w:hAnsi="Times New Roman" w:cs="Times New Roman"/>
          <w:sz w:val="24"/>
          <w:szCs w:val="24"/>
          <w:lang w:val="en-GB"/>
        </w:rPr>
        <w:t xml:space="preserve">has recently </w:t>
      </w:r>
      <w:r w:rsidR="007D00DA" w:rsidRPr="00F90769">
        <w:rPr>
          <w:rFonts w:ascii="Times New Roman" w:hAnsi="Times New Roman" w:cs="Times New Roman"/>
          <w:sz w:val="24"/>
          <w:szCs w:val="24"/>
          <w:lang w:val="en-GB"/>
        </w:rPr>
        <w:t>appeared on the market in commercial volumes and at competitive prices and revealed good potential for further dissemination.</w:t>
      </w:r>
      <w:proofErr w:type="gramEnd"/>
      <w:r w:rsidR="007D00DA" w:rsidRPr="00F90769">
        <w:rPr>
          <w:rFonts w:ascii="Times New Roman" w:hAnsi="Times New Roman" w:cs="Times New Roman"/>
          <w:sz w:val="24"/>
          <w:szCs w:val="24"/>
          <w:lang w:val="en-GB"/>
        </w:rPr>
        <w:t xml:space="preserve"> </w:t>
      </w:r>
      <w:r w:rsidR="00EA398F" w:rsidRPr="00F90769">
        <w:rPr>
          <w:rFonts w:ascii="Times New Roman" w:hAnsi="Times New Roman" w:cs="Times New Roman"/>
          <w:sz w:val="24"/>
          <w:szCs w:val="24"/>
          <w:lang w:val="en-GB"/>
        </w:rPr>
        <w:t>T</w:t>
      </w:r>
      <w:r w:rsidR="007D00DA" w:rsidRPr="00F90769">
        <w:rPr>
          <w:rFonts w:ascii="Times New Roman" w:hAnsi="Times New Roman" w:cs="Times New Roman"/>
          <w:sz w:val="24"/>
          <w:szCs w:val="24"/>
          <w:lang w:val="en-GB"/>
        </w:rPr>
        <w:t xml:space="preserve">he product still has risky economic grounds </w:t>
      </w:r>
      <w:r w:rsidR="003C4036">
        <w:rPr>
          <w:rFonts w:ascii="Times New Roman" w:hAnsi="Times New Roman" w:cs="Times New Roman"/>
          <w:sz w:val="24"/>
          <w:szCs w:val="24"/>
          <w:lang w:val="en-GB"/>
        </w:rPr>
        <w:t xml:space="preserve">and </w:t>
      </w:r>
      <w:r w:rsidR="007D00DA" w:rsidRPr="00F90769">
        <w:rPr>
          <w:rFonts w:ascii="Times New Roman" w:hAnsi="Times New Roman" w:cs="Times New Roman"/>
          <w:sz w:val="24"/>
          <w:szCs w:val="24"/>
          <w:lang w:val="en-GB"/>
        </w:rPr>
        <w:t xml:space="preserve">very questionable ecological nature (its production </w:t>
      </w:r>
      <w:r w:rsidR="00EA398F" w:rsidRPr="00F90769">
        <w:rPr>
          <w:rFonts w:ascii="Times New Roman" w:hAnsi="Times New Roman" w:cs="Times New Roman"/>
          <w:sz w:val="24"/>
          <w:szCs w:val="24"/>
          <w:lang w:val="en-GB"/>
        </w:rPr>
        <w:t xml:space="preserve">is said to </w:t>
      </w:r>
      <w:r w:rsidR="007D00DA" w:rsidRPr="00F90769">
        <w:rPr>
          <w:rFonts w:ascii="Times New Roman" w:hAnsi="Times New Roman" w:cs="Times New Roman"/>
          <w:sz w:val="24"/>
          <w:szCs w:val="24"/>
          <w:lang w:val="en-GB"/>
        </w:rPr>
        <w:t>cause mini-earthquakes, needs plenty of water reserves, and destroys soil by infiltration of toxic compounds</w:t>
      </w:r>
      <w:r w:rsidR="00D12A81">
        <w:rPr>
          <w:rFonts w:ascii="Times New Roman" w:hAnsi="Times New Roman" w:cs="Times New Roman"/>
          <w:sz w:val="24"/>
          <w:szCs w:val="24"/>
          <w:lang w:val="en-GB"/>
        </w:rPr>
        <w:t>)</w:t>
      </w:r>
      <w:r w:rsidR="007D00DA" w:rsidRPr="00F90769">
        <w:rPr>
          <w:rFonts w:ascii="Times New Roman" w:hAnsi="Times New Roman" w:cs="Times New Roman"/>
          <w:sz w:val="24"/>
          <w:szCs w:val="24"/>
          <w:lang w:val="en-GB"/>
        </w:rPr>
        <w:t xml:space="preserve">. </w:t>
      </w:r>
      <w:r w:rsidR="00414058" w:rsidRPr="00F90769">
        <w:rPr>
          <w:rFonts w:ascii="Times New Roman" w:hAnsi="Times New Roman" w:cs="Times New Roman"/>
          <w:sz w:val="24"/>
          <w:szCs w:val="24"/>
          <w:lang w:val="en-GB"/>
        </w:rPr>
        <w:t>E</w:t>
      </w:r>
      <w:r w:rsidR="007D00DA" w:rsidRPr="00F90769">
        <w:rPr>
          <w:rFonts w:ascii="Times New Roman" w:hAnsi="Times New Roman" w:cs="Times New Roman"/>
          <w:sz w:val="24"/>
          <w:szCs w:val="24"/>
          <w:lang w:val="en-GB"/>
        </w:rPr>
        <w:t>xpert</w:t>
      </w:r>
      <w:r w:rsidR="003C4036">
        <w:rPr>
          <w:rFonts w:ascii="Times New Roman" w:hAnsi="Times New Roman" w:cs="Times New Roman"/>
          <w:sz w:val="24"/>
          <w:szCs w:val="24"/>
          <w:lang w:val="en-GB"/>
        </w:rPr>
        <w:t>s</w:t>
      </w:r>
      <w:r w:rsidR="007D00DA" w:rsidRPr="00F90769">
        <w:rPr>
          <w:rFonts w:ascii="Times New Roman" w:hAnsi="Times New Roman" w:cs="Times New Roman"/>
          <w:sz w:val="24"/>
          <w:szCs w:val="24"/>
          <w:lang w:val="en-GB"/>
        </w:rPr>
        <w:t xml:space="preserve"> </w:t>
      </w:r>
      <w:r w:rsidR="003C4036">
        <w:rPr>
          <w:rFonts w:ascii="Times New Roman" w:hAnsi="Times New Roman" w:cs="Times New Roman"/>
          <w:sz w:val="24"/>
          <w:szCs w:val="24"/>
          <w:lang w:val="en-GB"/>
        </w:rPr>
        <w:t>reckon</w:t>
      </w:r>
      <w:r w:rsidRPr="00F90769">
        <w:rPr>
          <w:rFonts w:ascii="Times New Roman" w:hAnsi="Times New Roman" w:cs="Times New Roman"/>
          <w:sz w:val="24"/>
          <w:szCs w:val="24"/>
          <w:lang w:val="en-GB"/>
        </w:rPr>
        <w:t xml:space="preserve"> </w:t>
      </w:r>
      <w:r w:rsidR="007D00DA" w:rsidRPr="00F90769">
        <w:rPr>
          <w:rFonts w:ascii="Times New Roman" w:hAnsi="Times New Roman" w:cs="Times New Roman"/>
          <w:sz w:val="24"/>
          <w:szCs w:val="24"/>
          <w:lang w:val="en-GB"/>
        </w:rPr>
        <w:t>it will take at least a couple of decades to make it more accessible for</w:t>
      </w:r>
      <w:r w:rsidR="00414058" w:rsidRPr="00F90769">
        <w:rPr>
          <w:rFonts w:ascii="Times New Roman" w:hAnsi="Times New Roman" w:cs="Times New Roman"/>
          <w:sz w:val="24"/>
          <w:szCs w:val="24"/>
          <w:lang w:val="en-GB"/>
        </w:rPr>
        <w:t xml:space="preserve"> </w:t>
      </w:r>
      <w:r w:rsidR="007D00DA" w:rsidRPr="00F90769">
        <w:rPr>
          <w:rFonts w:ascii="Times New Roman" w:hAnsi="Times New Roman" w:cs="Times New Roman"/>
          <w:sz w:val="24"/>
          <w:szCs w:val="24"/>
          <w:lang w:val="en-GB"/>
        </w:rPr>
        <w:t xml:space="preserve">mass production and consumption. </w:t>
      </w:r>
      <w:r w:rsidR="00414058" w:rsidRPr="00F90769">
        <w:rPr>
          <w:rFonts w:ascii="Times New Roman" w:hAnsi="Times New Roman" w:cs="Times New Roman"/>
          <w:sz w:val="24"/>
          <w:szCs w:val="24"/>
          <w:lang w:val="en-GB"/>
        </w:rPr>
        <w:t>S</w:t>
      </w:r>
      <w:r w:rsidR="007D00DA" w:rsidRPr="00F90769">
        <w:rPr>
          <w:rFonts w:ascii="Times New Roman" w:hAnsi="Times New Roman" w:cs="Times New Roman"/>
          <w:sz w:val="24"/>
          <w:szCs w:val="24"/>
          <w:lang w:val="en-GB"/>
        </w:rPr>
        <w:t xml:space="preserve">ubstitutes like solar </w:t>
      </w:r>
      <w:r w:rsidR="001B5418">
        <w:rPr>
          <w:rFonts w:ascii="Times New Roman" w:hAnsi="Times New Roman" w:cs="Times New Roman"/>
          <w:sz w:val="24"/>
          <w:szCs w:val="24"/>
          <w:lang w:val="en-GB"/>
        </w:rPr>
        <w:t xml:space="preserve">and wind </w:t>
      </w:r>
      <w:r w:rsidR="007D00DA" w:rsidRPr="00F90769">
        <w:rPr>
          <w:rFonts w:ascii="Times New Roman" w:hAnsi="Times New Roman" w:cs="Times New Roman"/>
          <w:sz w:val="24"/>
          <w:szCs w:val="24"/>
          <w:lang w:val="en-GB"/>
        </w:rPr>
        <w:t xml:space="preserve">energy look very promising as an additive technology to traditional energy which still has huge demand worldwide. </w:t>
      </w:r>
    </w:p>
    <w:p w:rsidR="00F47E69" w:rsidRPr="00F90769" w:rsidRDefault="00F47E69" w:rsidP="00F47E69">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Russia has strong strategic positions and enough expertise to play effectively in both traditional and new products’ fields to match energy market expectations</w:t>
      </w:r>
      <w:r w:rsidR="002D709F" w:rsidRPr="00F90769">
        <w:rPr>
          <w:rFonts w:ascii="Times New Roman" w:hAnsi="Times New Roman" w:cs="Times New Roman"/>
          <w:sz w:val="24"/>
          <w:szCs w:val="24"/>
          <w:lang w:val="en-GB"/>
        </w:rPr>
        <w:t xml:space="preserve"> in fair trade and </w:t>
      </w:r>
      <w:r w:rsidR="00FF4CD4" w:rsidRPr="00F90769">
        <w:rPr>
          <w:rFonts w:ascii="Times New Roman" w:hAnsi="Times New Roman" w:cs="Times New Roman"/>
          <w:sz w:val="24"/>
          <w:szCs w:val="24"/>
          <w:lang w:val="en-GB"/>
        </w:rPr>
        <w:t xml:space="preserve">international regulation in </w:t>
      </w:r>
      <w:r w:rsidR="003C4036" w:rsidRPr="00F90769">
        <w:rPr>
          <w:rFonts w:ascii="Times New Roman" w:hAnsi="Times New Roman" w:cs="Times New Roman"/>
          <w:sz w:val="24"/>
          <w:szCs w:val="24"/>
          <w:lang w:val="en-GB"/>
        </w:rPr>
        <w:t>favour</w:t>
      </w:r>
      <w:r w:rsidR="00FF4CD4" w:rsidRPr="00F90769">
        <w:rPr>
          <w:rFonts w:ascii="Times New Roman" w:hAnsi="Times New Roman" w:cs="Times New Roman"/>
          <w:sz w:val="24"/>
          <w:szCs w:val="24"/>
          <w:lang w:val="en-GB"/>
        </w:rPr>
        <w:t xml:space="preserve"> of interested customers</w:t>
      </w:r>
      <w:r w:rsidRPr="00F90769">
        <w:rPr>
          <w:rFonts w:ascii="Times New Roman" w:hAnsi="Times New Roman" w:cs="Times New Roman"/>
          <w:sz w:val="24"/>
          <w:szCs w:val="24"/>
          <w:lang w:val="en-GB"/>
        </w:rPr>
        <w:t>.</w:t>
      </w:r>
    </w:p>
    <w:p w:rsidR="00F47E69" w:rsidRPr="00F90769" w:rsidRDefault="00D12A81" w:rsidP="00ED15C8">
      <w:pPr>
        <w:spacing w:after="168" w:line="360" w:lineRule="auto"/>
        <w:jc w:val="both"/>
        <w:rPr>
          <w:rFonts w:ascii="Times New Roman" w:eastAsia="Times New Roman" w:hAnsi="Times New Roman" w:cs="Times New Roman"/>
          <w:bCs/>
          <w:kern w:val="36"/>
          <w:sz w:val="24"/>
          <w:szCs w:val="24"/>
          <w:lang w:val="en-GB" w:eastAsia="ru-RU"/>
        </w:rPr>
      </w:pPr>
      <w:r>
        <w:rPr>
          <w:rFonts w:ascii="Times New Roman" w:hAnsi="Times New Roman" w:cs="Times New Roman"/>
          <w:sz w:val="24"/>
          <w:szCs w:val="24"/>
          <w:lang w:val="en-GB"/>
        </w:rPr>
        <w:t>Second</w:t>
      </w:r>
      <w:r w:rsidR="00DB6B10"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w:t>
      </w:r>
      <w:r w:rsidR="00F47E69" w:rsidRPr="00F90769">
        <w:rPr>
          <w:rFonts w:ascii="Times New Roman" w:hAnsi="Times New Roman" w:cs="Times New Roman"/>
          <w:sz w:val="24"/>
          <w:szCs w:val="24"/>
          <w:lang w:val="en-GB"/>
        </w:rPr>
        <w:t xml:space="preserve"> values, vision and strategies. Debates around the Russian international gas projects with quite noticeable resistance in some political circles and even imposed and pr</w:t>
      </w:r>
      <w:r w:rsidR="00B43D56" w:rsidRPr="00F90769">
        <w:rPr>
          <w:rFonts w:ascii="Times New Roman" w:hAnsi="Times New Roman" w:cs="Times New Roman"/>
          <w:sz w:val="24"/>
          <w:szCs w:val="24"/>
          <w:lang w:val="en-GB"/>
        </w:rPr>
        <w:t>olonged economic sanctions look</w:t>
      </w:r>
      <w:r w:rsidR="00F47E69" w:rsidRPr="00F90769">
        <w:rPr>
          <w:rFonts w:ascii="Times New Roman" w:hAnsi="Times New Roman" w:cs="Times New Roman"/>
          <w:sz w:val="24"/>
          <w:szCs w:val="24"/>
          <w:lang w:val="en-GB"/>
        </w:rPr>
        <w:t xml:space="preserve"> dramatic and need tactical feedback but they will not, in our mind, change a strong belief of the Russians in strategic importance of international cooperation based on peace and mutual benefits, on integration with interested countries and regions on renewed principles of liberalization and security.</w:t>
      </w:r>
      <w:r w:rsidR="00F47E69" w:rsidRPr="00F90769">
        <w:rPr>
          <w:rFonts w:ascii="Times New Roman" w:eastAsia="Times New Roman" w:hAnsi="Times New Roman" w:cs="Times New Roman"/>
          <w:bCs/>
          <w:kern w:val="36"/>
          <w:sz w:val="24"/>
          <w:szCs w:val="24"/>
          <w:lang w:val="en-GB" w:eastAsia="ru-RU"/>
        </w:rPr>
        <w:t xml:space="preserve"> </w:t>
      </w:r>
    </w:p>
    <w:p w:rsidR="00F47E69" w:rsidRPr="00F90769" w:rsidRDefault="00F47E69" w:rsidP="00F47E69">
      <w:pPr>
        <w:spacing w:after="168"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In this view “we need dual strategies more urgently than ever before</w:t>
      </w:r>
      <w:r w:rsidR="00D12A81">
        <w:rPr>
          <w:rFonts w:ascii="Times New Roman" w:hAnsi="Times New Roman" w:cs="Times New Roman"/>
          <w:sz w:val="24"/>
          <w:szCs w:val="24"/>
          <w:lang w:val="en-GB"/>
        </w:rPr>
        <w:t xml:space="preserve"> </w:t>
      </w:r>
      <w:r w:rsidR="00407714" w:rsidRPr="00F90769">
        <w:rPr>
          <w:rFonts w:ascii="Times New Roman" w:hAnsi="Times New Roman" w:cs="Times New Roman"/>
          <w:sz w:val="24"/>
          <w:szCs w:val="24"/>
          <w:lang w:val="en-GB"/>
        </w:rPr>
        <w:t>—</w:t>
      </w:r>
      <w:r w:rsidR="00D12A81">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one for the present and one for the future”</w:t>
      </w:r>
      <w:r w:rsidR="00AC4408" w:rsidRPr="00F90769">
        <w:rPr>
          <w:rFonts w:ascii="Times New Roman" w:hAnsi="Times New Roman" w:cs="Times New Roman"/>
          <w:sz w:val="24"/>
          <w:szCs w:val="24"/>
          <w:lang w:val="en-GB"/>
        </w:rPr>
        <w:t xml:space="preserve"> [</w:t>
      </w:r>
      <w:proofErr w:type="spellStart"/>
      <w:r w:rsidR="00AC4408" w:rsidRPr="00F90769">
        <w:rPr>
          <w:rFonts w:ascii="Times New Roman" w:hAnsi="Times New Roman" w:cs="Times New Roman"/>
          <w:sz w:val="24"/>
          <w:szCs w:val="24"/>
          <w:lang w:val="en-GB"/>
        </w:rPr>
        <w:t>Abell</w:t>
      </w:r>
      <w:proofErr w:type="spellEnd"/>
      <w:r w:rsidR="00AC4408" w:rsidRPr="00F90769">
        <w:rPr>
          <w:rFonts w:ascii="Times New Roman" w:hAnsi="Times New Roman" w:cs="Times New Roman"/>
          <w:sz w:val="24"/>
          <w:szCs w:val="24"/>
          <w:lang w:val="en-GB"/>
        </w:rPr>
        <w:t>, 1993</w:t>
      </w:r>
      <w:r w:rsidRPr="00F90769">
        <w:rPr>
          <w:rFonts w:ascii="Times New Roman" w:hAnsi="Times New Roman" w:cs="Times New Roman"/>
          <w:sz w:val="24"/>
          <w:szCs w:val="24"/>
          <w:lang w:val="en-GB"/>
        </w:rPr>
        <w:t xml:space="preserve">]. </w:t>
      </w:r>
    </w:p>
    <w:p w:rsidR="00DB6B10" w:rsidRPr="00F90769" w:rsidRDefault="0048010D" w:rsidP="00DB6B10">
      <w:pPr>
        <w:spacing w:before="100" w:beforeAutospacing="1" w:after="100" w:afterAutospacing="1" w:line="360" w:lineRule="auto"/>
        <w:jc w:val="both"/>
        <w:outlineLvl w:val="0"/>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The country has to rethink </w:t>
      </w:r>
      <w:r w:rsidR="00892588" w:rsidRPr="00F90769">
        <w:rPr>
          <w:rFonts w:ascii="Times New Roman" w:hAnsi="Times New Roman" w:cs="Times New Roman"/>
          <w:sz w:val="24"/>
          <w:szCs w:val="24"/>
          <w:lang w:val="en-GB"/>
        </w:rPr>
        <w:t xml:space="preserve">its </w:t>
      </w:r>
      <w:r w:rsidR="000545A8" w:rsidRPr="00F90769">
        <w:rPr>
          <w:rFonts w:ascii="Times New Roman" w:hAnsi="Times New Roman" w:cs="Times New Roman"/>
          <w:sz w:val="24"/>
          <w:szCs w:val="24"/>
          <w:lang w:val="en-GB"/>
        </w:rPr>
        <w:t>paradigm of development</w:t>
      </w:r>
      <w:r w:rsidR="00892588" w:rsidRPr="00F90769">
        <w:rPr>
          <w:rFonts w:ascii="Times New Roman" w:hAnsi="Times New Roman" w:cs="Times New Roman"/>
          <w:sz w:val="24"/>
          <w:szCs w:val="24"/>
          <w:lang w:val="en-GB"/>
        </w:rPr>
        <w:t>,</w:t>
      </w:r>
      <w:r w:rsidR="000545A8"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and formulate strategic priorities in </w:t>
      </w:r>
      <w:r w:rsidR="00892588" w:rsidRPr="00F90769">
        <w:rPr>
          <w:rFonts w:ascii="Times New Roman" w:hAnsi="Times New Roman" w:cs="Times New Roman"/>
          <w:sz w:val="24"/>
          <w:szCs w:val="24"/>
          <w:lang w:val="en-GB"/>
        </w:rPr>
        <w:t xml:space="preserve">a </w:t>
      </w:r>
      <w:r w:rsidRPr="00F90769">
        <w:rPr>
          <w:rFonts w:ascii="Times New Roman" w:hAnsi="Times New Roman" w:cs="Times New Roman"/>
          <w:sz w:val="24"/>
          <w:szCs w:val="24"/>
          <w:lang w:val="en-GB"/>
        </w:rPr>
        <w:t>changing environment</w:t>
      </w:r>
      <w:r w:rsidR="00DB6B10" w:rsidRPr="00F90769">
        <w:rPr>
          <w:rFonts w:ascii="Times New Roman" w:hAnsi="Times New Roman" w:cs="Times New Roman"/>
          <w:sz w:val="24"/>
          <w:szCs w:val="24"/>
          <w:lang w:val="en-GB"/>
        </w:rPr>
        <w:t xml:space="preserve">. </w:t>
      </w:r>
      <w:r w:rsidR="00B43D56" w:rsidRPr="00F90769">
        <w:rPr>
          <w:rFonts w:ascii="Times New Roman" w:hAnsi="Times New Roman" w:cs="Times New Roman"/>
          <w:sz w:val="24"/>
          <w:szCs w:val="24"/>
          <w:lang w:val="en-GB"/>
        </w:rPr>
        <w:t>It is an</w:t>
      </w:r>
      <w:r w:rsidRPr="00F90769">
        <w:rPr>
          <w:rFonts w:ascii="Times New Roman" w:hAnsi="Times New Roman" w:cs="Times New Roman"/>
          <w:sz w:val="24"/>
          <w:szCs w:val="24"/>
          <w:lang w:val="en-GB"/>
        </w:rPr>
        <w:t xml:space="preserve"> urgent task</w:t>
      </w:r>
      <w:r w:rsidR="00892588"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for responsible professionals (which we consider as elite). </w:t>
      </w:r>
      <w:r w:rsidR="00F36AC2" w:rsidRPr="00F90769">
        <w:rPr>
          <w:rFonts w:ascii="Times New Roman" w:hAnsi="Times New Roman" w:cs="Times New Roman"/>
          <w:sz w:val="24"/>
          <w:szCs w:val="24"/>
          <w:lang w:val="en-GB"/>
        </w:rPr>
        <w:t>A</w:t>
      </w:r>
      <w:r w:rsidR="00892588" w:rsidRPr="00F90769">
        <w:rPr>
          <w:rFonts w:ascii="Times New Roman" w:hAnsi="Times New Roman" w:cs="Times New Roman"/>
          <w:sz w:val="24"/>
          <w:szCs w:val="24"/>
          <w:lang w:val="en-GB"/>
        </w:rPr>
        <w:t>nd a</w:t>
      </w:r>
      <w:r w:rsidR="00DB6B10" w:rsidRPr="00F90769">
        <w:rPr>
          <w:rFonts w:ascii="Times New Roman" w:hAnsi="Times New Roman" w:cs="Times New Roman"/>
          <w:sz w:val="24"/>
          <w:szCs w:val="24"/>
          <w:lang w:val="en-GB"/>
        </w:rPr>
        <w:t xml:space="preserve">t the same time Russia has to be ready for temporary tactical optimization and down-sizing of overseas activities and </w:t>
      </w:r>
      <w:r w:rsidR="00A13F37" w:rsidRPr="00F90769">
        <w:rPr>
          <w:rFonts w:ascii="Times New Roman" w:hAnsi="Times New Roman" w:cs="Times New Roman"/>
          <w:sz w:val="24"/>
          <w:szCs w:val="24"/>
          <w:lang w:val="en-GB"/>
        </w:rPr>
        <w:t xml:space="preserve">capital-intensive </w:t>
      </w:r>
      <w:r w:rsidR="00892588" w:rsidRPr="00F90769">
        <w:rPr>
          <w:rFonts w:ascii="Times New Roman" w:hAnsi="Times New Roman" w:cs="Times New Roman"/>
          <w:sz w:val="24"/>
          <w:szCs w:val="24"/>
          <w:lang w:val="en-GB"/>
        </w:rPr>
        <w:t xml:space="preserve">internal </w:t>
      </w:r>
      <w:r w:rsidR="00DB6B10" w:rsidRPr="00F90769">
        <w:rPr>
          <w:rFonts w:ascii="Times New Roman" w:hAnsi="Times New Roman" w:cs="Times New Roman"/>
          <w:sz w:val="24"/>
          <w:szCs w:val="24"/>
          <w:lang w:val="en-GB"/>
        </w:rPr>
        <w:t>projects to</w:t>
      </w:r>
      <w:r w:rsidR="00F8354B" w:rsidRPr="00F90769">
        <w:rPr>
          <w:rFonts w:ascii="Times New Roman" w:hAnsi="Times New Roman" w:cs="Times New Roman"/>
          <w:sz w:val="24"/>
          <w:szCs w:val="24"/>
          <w:lang w:val="en-GB"/>
        </w:rPr>
        <w:t xml:space="preserve"> minimise</w:t>
      </w:r>
      <w:r w:rsidR="00DB6B10" w:rsidRPr="00F90769">
        <w:rPr>
          <w:rFonts w:ascii="Times New Roman" w:hAnsi="Times New Roman" w:cs="Times New Roman"/>
          <w:sz w:val="24"/>
          <w:szCs w:val="24"/>
          <w:lang w:val="en-GB"/>
        </w:rPr>
        <w:t xml:space="preserve"> political </w:t>
      </w:r>
      <w:r w:rsidR="00F8354B" w:rsidRPr="00F90769">
        <w:rPr>
          <w:rFonts w:ascii="Times New Roman" w:hAnsi="Times New Roman" w:cs="Times New Roman"/>
          <w:sz w:val="24"/>
          <w:szCs w:val="24"/>
          <w:lang w:val="en-GB"/>
        </w:rPr>
        <w:t xml:space="preserve">and economic </w:t>
      </w:r>
      <w:r w:rsidR="00DB6B10" w:rsidRPr="00F90769">
        <w:rPr>
          <w:rFonts w:ascii="Times New Roman" w:hAnsi="Times New Roman" w:cs="Times New Roman"/>
          <w:sz w:val="24"/>
          <w:szCs w:val="24"/>
          <w:lang w:val="en-GB"/>
        </w:rPr>
        <w:t>risks.</w:t>
      </w:r>
    </w:p>
    <w:p w:rsidR="0048010D" w:rsidRPr="00F90769" w:rsidRDefault="0048010D" w:rsidP="0048010D">
      <w:pPr>
        <w:spacing w:before="100" w:beforeAutospacing="1" w:after="100" w:afterAutospacing="1" w:line="360" w:lineRule="auto"/>
        <w:jc w:val="both"/>
        <w:outlineLvl w:val="0"/>
        <w:rPr>
          <w:rFonts w:ascii="Times New Roman" w:hAnsi="Times New Roman" w:cs="Times New Roman"/>
          <w:sz w:val="24"/>
          <w:szCs w:val="24"/>
          <w:lang w:val="en-GB"/>
        </w:rPr>
      </w:pPr>
      <w:r w:rsidRPr="00F90769">
        <w:rPr>
          <w:rFonts w:ascii="Times New Roman" w:hAnsi="Times New Roman" w:cs="Times New Roman"/>
          <w:sz w:val="24"/>
          <w:szCs w:val="24"/>
          <w:lang w:val="en-GB"/>
        </w:rPr>
        <w:t>Strategic thinking with a wide horizon of vision and responsibility and tactical rational behavio</w:t>
      </w:r>
      <w:r w:rsidR="00F8354B" w:rsidRPr="00F90769">
        <w:rPr>
          <w:rFonts w:ascii="Times New Roman" w:hAnsi="Times New Roman" w:cs="Times New Roman"/>
          <w:sz w:val="24"/>
          <w:szCs w:val="24"/>
          <w:lang w:val="en-GB"/>
        </w:rPr>
        <w:t>u</w:t>
      </w:r>
      <w:r w:rsidRPr="00F90769">
        <w:rPr>
          <w:rFonts w:ascii="Times New Roman" w:hAnsi="Times New Roman" w:cs="Times New Roman"/>
          <w:sz w:val="24"/>
          <w:szCs w:val="24"/>
          <w:lang w:val="en-GB"/>
        </w:rPr>
        <w:t>r should be separated and protected from emotional reactions on plenty of received provocative signals (messages, steps, ev</w:t>
      </w:r>
      <w:r w:rsidR="00DB6B10" w:rsidRPr="00F90769">
        <w:rPr>
          <w:rFonts w:ascii="Times New Roman" w:hAnsi="Times New Roman" w:cs="Times New Roman"/>
          <w:sz w:val="24"/>
          <w:szCs w:val="24"/>
          <w:lang w:val="en-GB"/>
        </w:rPr>
        <w:t xml:space="preserve">ents, etc.) and those to come. The time has come to demonstrate </w:t>
      </w:r>
      <w:r w:rsidR="00D12A81" w:rsidRPr="00D12A81">
        <w:rPr>
          <w:rFonts w:ascii="Times New Roman" w:hAnsi="Times New Roman" w:cs="Times New Roman"/>
          <w:sz w:val="24"/>
          <w:szCs w:val="24"/>
          <w:lang w:val="en-GB"/>
        </w:rPr>
        <w:t>deserving</w:t>
      </w:r>
      <w:r w:rsidR="00D12A81">
        <w:rPr>
          <w:rFonts w:ascii="Times New Roman" w:hAnsi="Times New Roman" w:cs="Times New Roman"/>
          <w:sz w:val="24"/>
          <w:szCs w:val="24"/>
          <w:lang w:val="en-GB"/>
        </w:rPr>
        <w:t xml:space="preserve"> </w:t>
      </w:r>
      <w:r w:rsidR="00DB6B10" w:rsidRPr="00F90769">
        <w:rPr>
          <w:rFonts w:ascii="Times New Roman" w:hAnsi="Times New Roman" w:cs="Times New Roman"/>
          <w:sz w:val="24"/>
          <w:szCs w:val="24"/>
          <w:lang w:val="en-GB"/>
        </w:rPr>
        <w:t>values</w:t>
      </w:r>
      <w:r w:rsidR="00B831F3" w:rsidRPr="00F90769">
        <w:rPr>
          <w:rFonts w:ascii="Times New Roman" w:hAnsi="Times New Roman" w:cs="Times New Roman"/>
          <w:sz w:val="24"/>
          <w:szCs w:val="24"/>
          <w:lang w:val="en-GB"/>
        </w:rPr>
        <w:t>, clear vision</w:t>
      </w:r>
      <w:r w:rsidR="00DB6B10" w:rsidRPr="00F90769">
        <w:rPr>
          <w:rFonts w:ascii="Times New Roman" w:hAnsi="Times New Roman" w:cs="Times New Roman"/>
          <w:sz w:val="24"/>
          <w:szCs w:val="24"/>
          <w:lang w:val="en-GB"/>
        </w:rPr>
        <w:t xml:space="preserve"> and maturity in </w:t>
      </w:r>
      <w:r w:rsidR="00B831F3" w:rsidRPr="00F90769">
        <w:rPr>
          <w:rFonts w:ascii="Times New Roman" w:hAnsi="Times New Roman" w:cs="Times New Roman"/>
          <w:sz w:val="24"/>
          <w:szCs w:val="24"/>
          <w:lang w:val="en-GB"/>
        </w:rPr>
        <w:t xml:space="preserve">decision-making. </w:t>
      </w:r>
    </w:p>
    <w:p w:rsidR="002C373A" w:rsidRPr="00F90769" w:rsidRDefault="002C373A" w:rsidP="002C373A">
      <w:pPr>
        <w:spacing w:line="360" w:lineRule="auto"/>
        <w:jc w:val="both"/>
        <w:rPr>
          <w:rFonts w:ascii="Times New Roman" w:hAnsi="Times New Roman" w:cs="Times New Roman"/>
          <w:sz w:val="24"/>
          <w:szCs w:val="24"/>
          <w:lang w:val="en-GB"/>
        </w:rPr>
      </w:pPr>
      <w:proofErr w:type="gramStart"/>
      <w:r w:rsidRPr="00F90769">
        <w:rPr>
          <w:rFonts w:ascii="Times New Roman" w:hAnsi="Times New Roman" w:cs="Times New Roman"/>
          <w:sz w:val="24"/>
          <w:szCs w:val="24"/>
          <w:lang w:val="en-GB"/>
        </w:rPr>
        <w:t>Third</w:t>
      </w:r>
      <w:r w:rsidR="00D12A81">
        <w:rPr>
          <w:rFonts w:ascii="Times New Roman" w:hAnsi="Times New Roman" w:cs="Times New Roman"/>
          <w:sz w:val="24"/>
          <w:szCs w:val="24"/>
          <w:lang w:val="en-GB"/>
        </w:rPr>
        <w:t xml:space="preserve"> </w:t>
      </w:r>
      <w:r w:rsidR="00407714" w:rsidRPr="00F90769">
        <w:rPr>
          <w:rFonts w:ascii="Times New Roman" w:hAnsi="Times New Roman" w:cs="Times New Roman"/>
          <w:sz w:val="24"/>
          <w:szCs w:val="24"/>
          <w:lang w:val="en-GB"/>
        </w:rPr>
        <w:t>—</w:t>
      </w:r>
      <w:r w:rsidR="00D12A81">
        <w:rPr>
          <w:rFonts w:ascii="Times New Roman" w:hAnsi="Times New Roman" w:cs="Times New Roman"/>
          <w:sz w:val="24"/>
          <w:szCs w:val="24"/>
          <w:lang w:val="en-GB"/>
        </w:rPr>
        <w:t xml:space="preserve"> </w:t>
      </w:r>
      <w:r w:rsidR="00381666" w:rsidRPr="00F90769">
        <w:rPr>
          <w:rFonts w:ascii="Times New Roman" w:hAnsi="Times New Roman" w:cs="Times New Roman"/>
          <w:sz w:val="24"/>
          <w:szCs w:val="24"/>
          <w:lang w:val="en-GB"/>
        </w:rPr>
        <w:t>managing talents.</w:t>
      </w:r>
      <w:proofErr w:type="gramEnd"/>
      <w:r w:rsidRPr="00F90769">
        <w:rPr>
          <w:rFonts w:ascii="Times New Roman" w:hAnsi="Times New Roman" w:cs="Times New Roman"/>
          <w:sz w:val="24"/>
          <w:szCs w:val="24"/>
          <w:lang w:val="en-GB"/>
        </w:rPr>
        <w:t xml:space="preserve"> Procrastination in </w:t>
      </w:r>
      <w:r w:rsidR="00E70D97"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democratization and innovation</w:t>
      </w:r>
      <w:r w:rsidR="00E70D97" w:rsidRPr="00F90769">
        <w:rPr>
          <w:rFonts w:ascii="Times New Roman" w:hAnsi="Times New Roman" w:cs="Times New Roman"/>
          <w:sz w:val="24"/>
          <w:szCs w:val="24"/>
          <w:lang w:val="en-GB"/>
        </w:rPr>
        <w:t xml:space="preserve"> of the energy sector</w:t>
      </w:r>
      <w:r w:rsidRPr="00F90769">
        <w:rPr>
          <w:rFonts w:ascii="Times New Roman" w:hAnsi="Times New Roman" w:cs="Times New Roman"/>
          <w:sz w:val="24"/>
          <w:szCs w:val="24"/>
          <w:lang w:val="en-GB"/>
        </w:rPr>
        <w:t xml:space="preserve"> made the current economic difficulties predictable but still painful for Russia. Political tension and sanctions </w:t>
      </w:r>
      <w:r w:rsidR="00F36AC2" w:rsidRPr="00F90769">
        <w:rPr>
          <w:rFonts w:ascii="Times New Roman" w:hAnsi="Times New Roman" w:cs="Times New Roman"/>
          <w:sz w:val="24"/>
          <w:szCs w:val="24"/>
          <w:lang w:val="en-GB"/>
        </w:rPr>
        <w:t xml:space="preserve">(which tend to be </w:t>
      </w:r>
      <w:r w:rsidRPr="00F90769">
        <w:rPr>
          <w:rFonts w:ascii="Times New Roman" w:hAnsi="Times New Roman" w:cs="Times New Roman"/>
          <w:sz w:val="24"/>
          <w:szCs w:val="24"/>
          <w:lang w:val="en-GB"/>
        </w:rPr>
        <w:t>long-lasting) wor</w:t>
      </w:r>
      <w:r w:rsidR="00E70D97" w:rsidRPr="00F90769">
        <w:rPr>
          <w:rFonts w:ascii="Times New Roman" w:hAnsi="Times New Roman" w:cs="Times New Roman"/>
          <w:sz w:val="24"/>
          <w:szCs w:val="24"/>
          <w:lang w:val="en-GB"/>
        </w:rPr>
        <w:t>sened them</w:t>
      </w:r>
      <w:r w:rsidRPr="00F90769">
        <w:rPr>
          <w:rFonts w:ascii="Times New Roman" w:hAnsi="Times New Roman" w:cs="Times New Roman"/>
          <w:sz w:val="24"/>
          <w:szCs w:val="24"/>
          <w:lang w:val="en-GB"/>
        </w:rPr>
        <w:t xml:space="preserve"> by limiting scale and geography of product/market </w:t>
      </w:r>
      <w:r w:rsidR="004E112F" w:rsidRPr="00F90769">
        <w:rPr>
          <w:rFonts w:ascii="Times New Roman" w:hAnsi="Times New Roman" w:cs="Times New Roman"/>
          <w:sz w:val="24"/>
          <w:szCs w:val="24"/>
          <w:lang w:val="en-GB"/>
        </w:rPr>
        <w:t>manoeuvres and reducing</w:t>
      </w:r>
      <w:r w:rsidRPr="00F90769">
        <w:rPr>
          <w:rFonts w:ascii="Times New Roman" w:hAnsi="Times New Roman" w:cs="Times New Roman"/>
          <w:sz w:val="24"/>
          <w:szCs w:val="24"/>
          <w:lang w:val="en-GB"/>
        </w:rPr>
        <w:t xml:space="preserve"> investment and </w:t>
      </w:r>
      <w:r w:rsidR="00B776A2" w:rsidRPr="00F90769">
        <w:rPr>
          <w:rFonts w:ascii="Times New Roman" w:hAnsi="Times New Roman" w:cs="Times New Roman"/>
          <w:sz w:val="24"/>
          <w:szCs w:val="24"/>
          <w:lang w:val="en-GB"/>
        </w:rPr>
        <w:t>hi-tech import</w:t>
      </w:r>
      <w:r w:rsidR="004E112F" w:rsidRPr="00F90769">
        <w:rPr>
          <w:rFonts w:ascii="Times New Roman" w:hAnsi="Times New Roman" w:cs="Times New Roman"/>
          <w:sz w:val="24"/>
          <w:szCs w:val="24"/>
          <w:lang w:val="en-GB"/>
        </w:rPr>
        <w:t>s</w:t>
      </w:r>
      <w:r w:rsidRPr="00F90769">
        <w:rPr>
          <w:rFonts w:ascii="Times New Roman" w:hAnsi="Times New Roman" w:cs="Times New Roman"/>
          <w:sz w:val="24"/>
          <w:szCs w:val="24"/>
          <w:lang w:val="en-GB"/>
        </w:rPr>
        <w:t xml:space="preserve">. </w:t>
      </w:r>
    </w:p>
    <w:p w:rsidR="006D4D59" w:rsidRPr="00F90769" w:rsidRDefault="002C373A" w:rsidP="002C373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For years </w:t>
      </w:r>
      <w:r w:rsidRPr="00F90769">
        <w:rPr>
          <w:rStyle w:val="hps"/>
          <w:rFonts w:ascii="Times New Roman" w:hAnsi="Times New Roman" w:cs="Times New Roman"/>
          <w:sz w:val="24"/>
          <w:szCs w:val="24"/>
          <w:lang w:val="en-GB"/>
        </w:rPr>
        <w:t xml:space="preserve">Russia had been moving </w:t>
      </w:r>
      <w:r w:rsidRPr="00F90769">
        <w:rPr>
          <w:rFonts w:ascii="Times New Roman" w:hAnsi="Times New Roman" w:cs="Times New Roman"/>
          <w:sz w:val="24"/>
          <w:szCs w:val="24"/>
          <w:lang w:val="en-GB"/>
        </w:rPr>
        <w:t xml:space="preserve">with </w:t>
      </w:r>
      <w:r w:rsidRPr="00F90769">
        <w:rPr>
          <w:rStyle w:val="hps"/>
          <w:rFonts w:ascii="Times New Roman" w:hAnsi="Times New Roman" w:cs="Times New Roman"/>
          <w:sz w:val="24"/>
          <w:szCs w:val="24"/>
          <w:lang w:val="en-GB"/>
        </w:rPr>
        <w:t xml:space="preserve">inertia </w:t>
      </w:r>
      <w:r w:rsidRPr="00F90769">
        <w:rPr>
          <w:rFonts w:ascii="Times New Roman" w:hAnsi="Times New Roman" w:cs="Times New Roman"/>
          <w:sz w:val="24"/>
          <w:szCs w:val="24"/>
          <w:lang w:val="en-GB"/>
        </w:rPr>
        <w:t>in the fairway of its "talents" in spite of changing markets, hard circumstances and painful experiences. We nicely remember the discourse in mid</w:t>
      </w:r>
      <w:r w:rsidR="00D02B31"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1990s concerning Russia as</w:t>
      </w:r>
      <w:r w:rsidR="00D02B31" w:rsidRPr="00F90769">
        <w:rPr>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“out-of-stage country”, “giant on clay legs” with plenty of wildly and corruptively exploiting natural resources which tend to be less demanding in the knowledge economy</w:t>
      </w:r>
      <w:r w:rsidR="00792BDF" w:rsidRPr="00F90769">
        <w:rPr>
          <w:rFonts w:ascii="Times New Roman" w:hAnsi="Times New Roman" w:cs="Times New Roman"/>
          <w:sz w:val="24"/>
          <w:szCs w:val="24"/>
          <w:lang w:val="en-GB"/>
        </w:rPr>
        <w:t xml:space="preserve"> [</w:t>
      </w:r>
      <w:proofErr w:type="spellStart"/>
      <w:r w:rsidR="00AC4408" w:rsidRPr="00F90769">
        <w:rPr>
          <w:rFonts w:ascii="Times New Roman" w:hAnsi="Times New Roman" w:cs="Times New Roman"/>
          <w:sz w:val="24"/>
          <w:szCs w:val="24"/>
          <w:lang w:val="en-GB"/>
        </w:rPr>
        <w:t>Karpova</w:t>
      </w:r>
      <w:proofErr w:type="spellEnd"/>
      <w:r w:rsidR="00AC4408" w:rsidRPr="00F90769">
        <w:rPr>
          <w:rFonts w:ascii="Times New Roman" w:hAnsi="Times New Roman" w:cs="Times New Roman"/>
          <w:sz w:val="24"/>
          <w:szCs w:val="24"/>
          <w:lang w:val="en-GB"/>
        </w:rPr>
        <w:t>, 2014</w:t>
      </w:r>
      <w:r w:rsidR="00AD50DD" w:rsidRPr="00F90769">
        <w:rPr>
          <w:rFonts w:ascii="Times New Roman" w:hAnsi="Times New Roman" w:cs="Times New Roman"/>
          <w:sz w:val="24"/>
          <w:szCs w:val="24"/>
          <w:lang w:val="en-GB"/>
        </w:rPr>
        <w:t>c</w:t>
      </w:r>
      <w:r w:rsidR="00792BDF" w:rsidRPr="00F90769">
        <w:rPr>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Fortunately, the country got a chance </w:t>
      </w:r>
      <w:r w:rsidR="0048010D" w:rsidRPr="00F90769">
        <w:rPr>
          <w:rFonts w:ascii="Times New Roman" w:hAnsi="Times New Roman" w:cs="Times New Roman"/>
          <w:sz w:val="24"/>
          <w:szCs w:val="24"/>
          <w:lang w:val="en-GB"/>
        </w:rPr>
        <w:t xml:space="preserve">to </w:t>
      </w:r>
      <w:r w:rsidR="00B776A2" w:rsidRPr="00F90769">
        <w:rPr>
          <w:rFonts w:ascii="Times New Roman" w:hAnsi="Times New Roman" w:cs="Times New Roman"/>
          <w:sz w:val="24"/>
          <w:szCs w:val="24"/>
          <w:lang w:val="en-GB"/>
        </w:rPr>
        <w:t xml:space="preserve">stay </w:t>
      </w:r>
      <w:r w:rsidRPr="00F90769">
        <w:rPr>
          <w:rFonts w:ascii="Times New Roman" w:hAnsi="Times New Roman" w:cs="Times New Roman"/>
          <w:sz w:val="24"/>
          <w:szCs w:val="24"/>
          <w:lang w:val="en-GB"/>
        </w:rPr>
        <w:t>on stage, but it d</w:t>
      </w:r>
      <w:r w:rsidR="006D4D59" w:rsidRPr="00F90769">
        <w:rPr>
          <w:rFonts w:ascii="Times New Roman" w:hAnsi="Times New Roman" w:cs="Times New Roman"/>
          <w:sz w:val="24"/>
          <w:szCs w:val="24"/>
          <w:lang w:val="en-GB"/>
        </w:rPr>
        <w:t>idn</w:t>
      </w:r>
      <w:r w:rsidRPr="00F90769">
        <w:rPr>
          <w:rFonts w:ascii="Times New Roman" w:hAnsi="Times New Roman" w:cs="Times New Roman"/>
          <w:sz w:val="24"/>
          <w:szCs w:val="24"/>
          <w:lang w:val="en-GB"/>
        </w:rPr>
        <w:t xml:space="preserve">’t mean that previous </w:t>
      </w:r>
      <w:r w:rsidR="00B776A2" w:rsidRPr="00F90769">
        <w:rPr>
          <w:rFonts w:ascii="Times New Roman" w:hAnsi="Times New Roman" w:cs="Times New Roman"/>
          <w:sz w:val="24"/>
          <w:szCs w:val="24"/>
          <w:lang w:val="en-GB"/>
        </w:rPr>
        <w:t xml:space="preserve">hurtful definitions </w:t>
      </w:r>
      <w:r w:rsidRPr="00F90769">
        <w:rPr>
          <w:rFonts w:ascii="Times New Roman" w:hAnsi="Times New Roman" w:cs="Times New Roman"/>
          <w:sz w:val="24"/>
          <w:szCs w:val="24"/>
          <w:lang w:val="en-GB"/>
        </w:rPr>
        <w:t>were</w:t>
      </w:r>
      <w:r w:rsidR="00B776A2" w:rsidRPr="00F90769">
        <w:rPr>
          <w:rFonts w:ascii="Times New Roman" w:hAnsi="Times New Roman" w:cs="Times New Roman"/>
          <w:sz w:val="24"/>
          <w:szCs w:val="24"/>
          <w:lang w:val="en-GB"/>
        </w:rPr>
        <w:t xml:space="preserve"> totally </w:t>
      </w:r>
      <w:r w:rsidRPr="00F90769">
        <w:rPr>
          <w:rFonts w:ascii="Times New Roman" w:hAnsi="Times New Roman" w:cs="Times New Roman"/>
          <w:sz w:val="24"/>
          <w:szCs w:val="24"/>
          <w:lang w:val="en-GB"/>
        </w:rPr>
        <w:t xml:space="preserve">wrong. </w:t>
      </w:r>
    </w:p>
    <w:p w:rsidR="006D4D59" w:rsidRPr="00F90769" w:rsidRDefault="002C373A" w:rsidP="002C373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The Russian economy still demonstrates poor readiness for </w:t>
      </w:r>
      <w:r w:rsidR="000545A8" w:rsidRPr="00F90769">
        <w:rPr>
          <w:rFonts w:ascii="Times New Roman" w:hAnsi="Times New Roman" w:cs="Times New Roman"/>
          <w:sz w:val="24"/>
          <w:szCs w:val="24"/>
          <w:lang w:val="en-GB"/>
        </w:rPr>
        <w:t>pre</w:t>
      </w:r>
      <w:r w:rsidR="00AD50DD" w:rsidRPr="00F90769">
        <w:rPr>
          <w:rFonts w:ascii="Times New Roman" w:hAnsi="Times New Roman" w:cs="Times New Roman"/>
          <w:sz w:val="24"/>
          <w:szCs w:val="24"/>
          <w:lang w:val="en-GB"/>
        </w:rPr>
        <w:t>-</w:t>
      </w:r>
      <w:r w:rsidR="000545A8" w:rsidRPr="00F90769">
        <w:rPr>
          <w:rFonts w:ascii="Times New Roman" w:hAnsi="Times New Roman" w:cs="Times New Roman"/>
          <w:sz w:val="24"/>
          <w:szCs w:val="24"/>
          <w:lang w:val="en-GB"/>
        </w:rPr>
        <w:t xml:space="preserve">empting the future </w:t>
      </w:r>
      <w:r w:rsidRPr="00F90769">
        <w:rPr>
          <w:rFonts w:ascii="Times New Roman" w:eastAsia="Times New Roman" w:hAnsi="Times New Roman" w:cs="Times New Roman"/>
          <w:sz w:val="24"/>
          <w:szCs w:val="24"/>
          <w:lang w:val="en-GB" w:eastAsia="ru-RU"/>
        </w:rPr>
        <w:t>post-industrial era</w:t>
      </w:r>
      <w:r w:rsidRPr="00F90769">
        <w:rPr>
          <w:rFonts w:ascii="Times New Roman" w:hAnsi="Times New Roman" w:cs="Times New Roman"/>
          <w:sz w:val="24"/>
          <w:szCs w:val="24"/>
          <w:lang w:val="en-GB"/>
        </w:rPr>
        <w:t xml:space="preserve">. </w:t>
      </w:r>
      <w:r w:rsidR="004E112F" w:rsidRPr="00F90769">
        <w:rPr>
          <w:rFonts w:ascii="Times New Roman" w:hAnsi="Times New Roman" w:cs="Times New Roman"/>
          <w:sz w:val="24"/>
          <w:szCs w:val="24"/>
          <w:lang w:val="en-GB"/>
        </w:rPr>
        <w:t>An e</w:t>
      </w:r>
      <w:r w:rsidRPr="00F90769">
        <w:rPr>
          <w:rFonts w:ascii="Times New Roman" w:eastAsia="Times New Roman" w:hAnsi="Times New Roman" w:cs="Times New Roman"/>
          <w:sz w:val="24"/>
          <w:szCs w:val="24"/>
          <w:lang w:val="en-GB" w:eastAsia="ru-RU"/>
        </w:rPr>
        <w:t xml:space="preserve">nergy revolution comes hand in hand with digital changes. </w:t>
      </w:r>
      <w:r w:rsidRPr="00F90769">
        <w:rPr>
          <w:rFonts w:ascii="Times New Roman" w:hAnsi="Times New Roman" w:cs="Times New Roman"/>
          <w:sz w:val="24"/>
          <w:szCs w:val="24"/>
          <w:lang w:val="en-GB"/>
        </w:rPr>
        <w:t xml:space="preserve">Data will be the most valuable raw material for tomorrow. It will be </w:t>
      </w:r>
      <w:r w:rsidR="003C5FB8" w:rsidRPr="00F90769">
        <w:rPr>
          <w:rFonts w:ascii="Times New Roman" w:hAnsi="Times New Roman" w:cs="Times New Roman"/>
          <w:sz w:val="24"/>
          <w:szCs w:val="24"/>
          <w:lang w:val="en-GB"/>
        </w:rPr>
        <w:t>the</w:t>
      </w:r>
      <w:r w:rsidRPr="00F90769">
        <w:rPr>
          <w:rFonts w:ascii="Times New Roman" w:hAnsi="Times New Roman" w:cs="Times New Roman"/>
          <w:sz w:val="24"/>
          <w:szCs w:val="24"/>
          <w:lang w:val="en-GB"/>
        </w:rPr>
        <w:t xml:space="preserve"> ground for re-industrialization process leading Economy 4.0. </w:t>
      </w:r>
    </w:p>
    <w:p w:rsidR="00ED15C8" w:rsidRPr="00F90769" w:rsidRDefault="002C373A" w:rsidP="002C373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Turning </w:t>
      </w:r>
      <w:r w:rsidR="003C5FB8" w:rsidRPr="00F90769">
        <w:rPr>
          <w:rFonts w:ascii="Times New Roman" w:hAnsi="Times New Roman" w:cs="Times New Roman"/>
          <w:sz w:val="24"/>
          <w:szCs w:val="24"/>
          <w:lang w:val="en-GB"/>
        </w:rPr>
        <w:t xml:space="preserve">the </w:t>
      </w:r>
      <w:r w:rsidRPr="00F90769">
        <w:rPr>
          <w:rFonts w:ascii="Times New Roman" w:hAnsi="Times New Roman" w:cs="Times New Roman"/>
          <w:sz w:val="24"/>
          <w:szCs w:val="24"/>
          <w:lang w:val="en-GB"/>
        </w:rPr>
        <w:t xml:space="preserve">energy sector from </w:t>
      </w:r>
      <w:r w:rsidR="003C5FB8" w:rsidRPr="00F90769">
        <w:rPr>
          <w:rFonts w:ascii="Times New Roman" w:hAnsi="Times New Roman" w:cs="Times New Roman"/>
          <w:sz w:val="24"/>
          <w:szCs w:val="24"/>
          <w:lang w:val="en-GB"/>
        </w:rPr>
        <w:t xml:space="preserve">a </w:t>
      </w:r>
      <w:r w:rsidRPr="00F90769">
        <w:rPr>
          <w:rFonts w:ascii="Times New Roman" w:hAnsi="Times New Roman" w:cs="Times New Roman"/>
          <w:sz w:val="24"/>
          <w:szCs w:val="24"/>
          <w:lang w:val="en-GB"/>
        </w:rPr>
        <w:t xml:space="preserve">self-centred inward business into an open pole of development and innovation on digital grounds is an issue of national security. It has sufficient prerequisites to be the most appropriate and potentially successful economic driver notably in comparison with other spheres. </w:t>
      </w:r>
      <w:r w:rsidR="00147AB9" w:rsidRPr="00F90769">
        <w:rPr>
          <w:rFonts w:ascii="Times New Roman" w:hAnsi="Times New Roman" w:cs="Times New Roman"/>
          <w:sz w:val="24"/>
          <w:szCs w:val="24"/>
          <w:lang w:val="en-GB"/>
        </w:rPr>
        <w:t xml:space="preserve">All these </w:t>
      </w:r>
      <w:r w:rsidRPr="00F90769">
        <w:rPr>
          <w:rFonts w:ascii="Times New Roman" w:hAnsi="Times New Roman" w:cs="Times New Roman"/>
          <w:sz w:val="24"/>
          <w:szCs w:val="24"/>
          <w:lang w:val="en-GB"/>
        </w:rPr>
        <w:t>factors and phenomena</w:t>
      </w:r>
      <w:r w:rsidR="005B353A" w:rsidRPr="00F90769">
        <w:rPr>
          <w:rFonts w:ascii="Times New Roman" w:hAnsi="Times New Roman" w:cs="Times New Roman"/>
          <w:sz w:val="24"/>
          <w:szCs w:val="24"/>
          <w:lang w:val="en-GB"/>
        </w:rPr>
        <w:t xml:space="preserve"> </w:t>
      </w:r>
      <w:r w:rsidR="00147AB9" w:rsidRPr="00F90769">
        <w:rPr>
          <w:rFonts w:ascii="Times New Roman" w:hAnsi="Times New Roman" w:cs="Times New Roman"/>
          <w:sz w:val="24"/>
          <w:szCs w:val="24"/>
          <w:lang w:val="en-GB"/>
        </w:rPr>
        <w:t xml:space="preserve">need </w:t>
      </w:r>
      <w:r w:rsidR="0048010D" w:rsidRPr="00F90769">
        <w:rPr>
          <w:rFonts w:ascii="Times New Roman" w:hAnsi="Times New Roman" w:cs="Times New Roman"/>
          <w:sz w:val="24"/>
          <w:szCs w:val="24"/>
          <w:lang w:val="en-GB"/>
        </w:rPr>
        <w:t xml:space="preserve">a </w:t>
      </w:r>
      <w:r w:rsidR="00147AB9" w:rsidRPr="00F90769">
        <w:rPr>
          <w:rFonts w:ascii="Times New Roman" w:hAnsi="Times New Roman" w:cs="Times New Roman"/>
          <w:sz w:val="24"/>
          <w:szCs w:val="24"/>
          <w:lang w:val="en-GB"/>
        </w:rPr>
        <w:t>new paradigm of development, pre</w:t>
      </w:r>
      <w:r w:rsidR="00407714" w:rsidRPr="00F90769">
        <w:rPr>
          <w:rFonts w:ascii="Times New Roman" w:hAnsi="Times New Roman" w:cs="Times New Roman"/>
          <w:sz w:val="24"/>
          <w:szCs w:val="24"/>
          <w:lang w:val="en-GB"/>
        </w:rPr>
        <w:t>-</w:t>
      </w:r>
      <w:r w:rsidR="00147AB9" w:rsidRPr="00F90769">
        <w:rPr>
          <w:rFonts w:ascii="Times New Roman" w:hAnsi="Times New Roman" w:cs="Times New Roman"/>
          <w:sz w:val="24"/>
          <w:szCs w:val="24"/>
          <w:lang w:val="en-GB"/>
        </w:rPr>
        <w:t xml:space="preserve">empting the future and </w:t>
      </w:r>
      <w:r w:rsidR="00147AB9" w:rsidRPr="00F90769">
        <w:rPr>
          <w:rStyle w:val="hps"/>
          <w:rFonts w:ascii="Times New Roman" w:hAnsi="Times New Roman" w:cs="Times New Roman"/>
          <w:sz w:val="24"/>
          <w:szCs w:val="24"/>
          <w:lang w:val="en-GB"/>
        </w:rPr>
        <w:t>reacting</w:t>
      </w:r>
      <w:r w:rsidR="00147AB9" w:rsidRPr="00F90769">
        <w:rPr>
          <w:rStyle w:val="shorttext"/>
          <w:rFonts w:ascii="Times New Roman" w:hAnsi="Times New Roman" w:cs="Times New Roman"/>
          <w:sz w:val="24"/>
          <w:szCs w:val="24"/>
          <w:lang w:val="en-GB"/>
        </w:rPr>
        <w:t xml:space="preserve"> </w:t>
      </w:r>
      <w:r w:rsidR="00147AB9" w:rsidRPr="00F90769">
        <w:rPr>
          <w:rStyle w:val="hps"/>
          <w:rFonts w:ascii="Times New Roman" w:hAnsi="Times New Roman" w:cs="Times New Roman"/>
          <w:sz w:val="24"/>
          <w:szCs w:val="24"/>
          <w:lang w:val="en-GB"/>
        </w:rPr>
        <w:t>in the moment</w:t>
      </w:r>
      <w:r w:rsidR="00147AB9" w:rsidRPr="00F90769">
        <w:rPr>
          <w:rFonts w:ascii="Times New Roman" w:hAnsi="Times New Roman" w:cs="Times New Roman"/>
          <w:sz w:val="24"/>
          <w:szCs w:val="24"/>
          <w:lang w:val="en-GB"/>
        </w:rPr>
        <w:t xml:space="preserve">. </w:t>
      </w:r>
    </w:p>
    <w:p w:rsidR="002C373A" w:rsidRPr="00F90769" w:rsidRDefault="002C373A" w:rsidP="002C373A">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The talents without cultivation can be devalued and even lost. Talent </w:t>
      </w:r>
      <w:r w:rsidR="00FD08EE" w:rsidRPr="00F90769">
        <w:rPr>
          <w:rFonts w:ascii="Times New Roman" w:hAnsi="Times New Roman" w:cs="Times New Roman"/>
          <w:sz w:val="24"/>
          <w:szCs w:val="24"/>
          <w:lang w:val="en-GB"/>
        </w:rPr>
        <w:t>m</w:t>
      </w:r>
      <w:r w:rsidRPr="00F90769">
        <w:rPr>
          <w:rFonts w:ascii="Times New Roman" w:hAnsi="Times New Roman" w:cs="Times New Roman"/>
          <w:sz w:val="24"/>
          <w:szCs w:val="24"/>
          <w:lang w:val="en-GB"/>
        </w:rPr>
        <w:t xml:space="preserve">anagement requires great wisdom and skills. It is no coincidence that “Managing Talents” is one of the most demanding courses presented in all leading business schools of the world. Will Russia find </w:t>
      </w:r>
      <w:r w:rsidR="00FD08EE" w:rsidRPr="00F90769">
        <w:rPr>
          <w:rFonts w:ascii="Times New Roman" w:hAnsi="Times New Roman" w:cs="Times New Roman"/>
          <w:sz w:val="24"/>
          <w:szCs w:val="24"/>
          <w:lang w:val="en-GB"/>
        </w:rPr>
        <w:t xml:space="preserve">the </w:t>
      </w:r>
      <w:r w:rsidR="006D4D59" w:rsidRPr="00F90769">
        <w:rPr>
          <w:rFonts w:ascii="Times New Roman" w:hAnsi="Times New Roman" w:cs="Times New Roman"/>
          <w:sz w:val="24"/>
          <w:szCs w:val="24"/>
          <w:lang w:val="en-GB"/>
        </w:rPr>
        <w:t>courage</w:t>
      </w:r>
      <w:r w:rsidRPr="00F90769">
        <w:rPr>
          <w:rFonts w:ascii="Times New Roman" w:hAnsi="Times New Roman" w:cs="Times New Roman"/>
          <w:sz w:val="24"/>
          <w:szCs w:val="24"/>
          <w:lang w:val="en-GB"/>
        </w:rPr>
        <w:t xml:space="preserve"> </w:t>
      </w:r>
      <w:r w:rsidR="00AA7DE2" w:rsidRPr="00F90769">
        <w:rPr>
          <w:rFonts w:ascii="Times New Roman" w:hAnsi="Times New Roman" w:cs="Times New Roman"/>
          <w:sz w:val="24"/>
          <w:szCs w:val="24"/>
          <w:lang w:val="en-GB"/>
        </w:rPr>
        <w:t xml:space="preserve">and responsibility </w:t>
      </w:r>
      <w:r w:rsidRPr="00F90769">
        <w:rPr>
          <w:rFonts w:ascii="Times New Roman" w:hAnsi="Times New Roman" w:cs="Times New Roman"/>
          <w:sz w:val="24"/>
          <w:szCs w:val="24"/>
          <w:lang w:val="en-GB"/>
        </w:rPr>
        <w:t xml:space="preserve">to learn the lessons? </w:t>
      </w:r>
    </w:p>
    <w:p w:rsidR="00C330A4" w:rsidRPr="00F90769" w:rsidRDefault="000E3ADB" w:rsidP="00C330A4">
      <w:pPr>
        <w:spacing w:line="360" w:lineRule="auto"/>
        <w:contextualSpacing/>
        <w:jc w:val="both"/>
        <w:rPr>
          <w:rFonts w:ascii="Times New Roman" w:hAnsi="Times New Roman" w:cs="Times New Roman"/>
          <w:b/>
          <w:sz w:val="24"/>
          <w:szCs w:val="24"/>
          <w:lang w:val="en-GB"/>
        </w:rPr>
      </w:pPr>
      <w:r w:rsidRPr="00F90769">
        <w:rPr>
          <w:rFonts w:ascii="Times New Roman" w:hAnsi="Times New Roman" w:cs="Times New Roman"/>
          <w:b/>
          <w:sz w:val="24"/>
          <w:szCs w:val="24"/>
          <w:lang w:val="en-GB"/>
        </w:rPr>
        <w:t>References</w:t>
      </w:r>
    </w:p>
    <w:p w:rsidR="00F90769" w:rsidRPr="00F90769" w:rsidRDefault="00F90769" w:rsidP="00F90769">
      <w:pPr>
        <w:spacing w:line="360" w:lineRule="auto"/>
        <w:jc w:val="both"/>
        <w:rPr>
          <w:rFonts w:ascii="Times New Roman" w:hAnsi="Times New Roman" w:cs="Times New Roman"/>
          <w:sz w:val="24"/>
          <w:szCs w:val="24"/>
          <w:lang w:val="en-GB"/>
        </w:rPr>
      </w:pPr>
      <w:proofErr w:type="spellStart"/>
      <w:r w:rsidRPr="00F90769">
        <w:rPr>
          <w:rFonts w:ascii="Times New Roman" w:hAnsi="Times New Roman" w:cs="Times New Roman"/>
          <w:sz w:val="24"/>
          <w:szCs w:val="24"/>
          <w:lang w:val="en-GB"/>
        </w:rPr>
        <w:t>Abell</w:t>
      </w:r>
      <w:proofErr w:type="spellEnd"/>
      <w:r w:rsidRPr="00F90769">
        <w:rPr>
          <w:rFonts w:ascii="Times New Roman" w:hAnsi="Times New Roman" w:cs="Times New Roman"/>
          <w:sz w:val="24"/>
          <w:szCs w:val="24"/>
          <w:lang w:val="en-GB"/>
        </w:rPr>
        <w:t xml:space="preserve"> D. (1993), </w:t>
      </w:r>
      <w:proofErr w:type="gramStart"/>
      <w:r w:rsidRPr="00F90769">
        <w:rPr>
          <w:rFonts w:ascii="Times New Roman" w:hAnsi="Times New Roman" w:cs="Times New Roman"/>
          <w:sz w:val="24"/>
          <w:szCs w:val="24"/>
          <w:lang w:val="en-GB"/>
        </w:rPr>
        <w:t>Managing</w:t>
      </w:r>
      <w:proofErr w:type="gramEnd"/>
      <w:r w:rsidRPr="00F90769">
        <w:rPr>
          <w:rFonts w:ascii="Times New Roman" w:hAnsi="Times New Roman" w:cs="Times New Roman"/>
          <w:sz w:val="24"/>
          <w:szCs w:val="24"/>
          <w:lang w:val="en-GB"/>
        </w:rPr>
        <w:t xml:space="preserve"> with dual strategies: Mastering the present, </w:t>
      </w:r>
      <w:r w:rsidR="009C02CB" w:rsidRPr="00F90769">
        <w:rPr>
          <w:rFonts w:ascii="Times New Roman" w:hAnsi="Times New Roman" w:cs="Times New Roman"/>
          <w:sz w:val="24"/>
          <w:szCs w:val="24"/>
          <w:lang w:val="en-GB"/>
        </w:rPr>
        <w:t>pre-empting</w:t>
      </w:r>
      <w:r w:rsidRPr="00F90769">
        <w:rPr>
          <w:rFonts w:ascii="Times New Roman" w:hAnsi="Times New Roman" w:cs="Times New Roman"/>
          <w:sz w:val="24"/>
          <w:szCs w:val="24"/>
          <w:lang w:val="en-GB"/>
        </w:rPr>
        <w:t xml:space="preserve"> the future, Free Press, 1993.</w:t>
      </w:r>
    </w:p>
    <w:p w:rsidR="00F90769" w:rsidRPr="00F90769" w:rsidRDefault="00F90769" w:rsidP="00F90769">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Annual International Energy Outlook (2015) with projections to 2040, U.S. Energy Information Administration, May 2015, </w:t>
      </w:r>
      <w:r w:rsidRPr="00F90769">
        <w:rPr>
          <w:rFonts w:ascii="Times New Roman" w:eastAsia="Times New Roman" w:hAnsi="Times New Roman" w:cs="Times New Roman"/>
          <w:sz w:val="24"/>
          <w:szCs w:val="24"/>
          <w:lang w:val="en-GB" w:eastAsia="ru-RU"/>
        </w:rPr>
        <w:t>available at:</w:t>
      </w:r>
      <w:r w:rsidRPr="00F90769">
        <w:rPr>
          <w:rFonts w:ascii="Times New Roman" w:hAnsi="Times New Roman" w:cs="Times New Roman"/>
          <w:sz w:val="24"/>
          <w:szCs w:val="24"/>
          <w:lang w:val="en-GB"/>
        </w:rPr>
        <w:t xml:space="preserve"> </w:t>
      </w:r>
      <w:hyperlink r:id="rId20" w:history="1">
        <w:r w:rsidRPr="00F90769">
          <w:rPr>
            <w:rStyle w:val="ab"/>
            <w:rFonts w:ascii="Times New Roman" w:hAnsi="Times New Roman" w:cs="Times New Roman"/>
            <w:sz w:val="24"/>
            <w:szCs w:val="24"/>
            <w:lang w:val="en-GB"/>
          </w:rPr>
          <w:t>http://www.eia.gov/forecasts/AEO/pdf/0383(2015).pdf/</w:t>
        </w:r>
      </w:hyperlink>
      <w:r w:rsidRPr="00F90769">
        <w:rPr>
          <w:rFonts w:ascii="Times New Roman" w:hAnsi="Times New Roman" w:cs="Times New Roman"/>
          <w:sz w:val="24"/>
          <w:szCs w:val="24"/>
          <w:lang w:val="en-GB"/>
        </w:rPr>
        <w:t xml:space="preserve"> </w:t>
      </w:r>
    </w:p>
    <w:p w:rsidR="00F90769" w:rsidRPr="00F90769" w:rsidRDefault="000B1ECE" w:rsidP="00F90769">
      <w:pPr>
        <w:spacing w:line="360" w:lineRule="auto"/>
        <w:jc w:val="both"/>
        <w:rPr>
          <w:rFonts w:ascii="Times New Roman" w:hAnsi="Times New Roman" w:cs="Times New Roman"/>
          <w:sz w:val="24"/>
          <w:szCs w:val="24"/>
          <w:lang w:val="en-US"/>
        </w:rPr>
      </w:pPr>
      <w:hyperlink r:id="rId21" w:tooltip="More articles by Robert D. Blackwill" w:history="1">
        <w:r w:rsidR="00F90769" w:rsidRPr="00F90769">
          <w:rPr>
            <w:rFonts w:ascii="Times New Roman" w:eastAsia="Times New Roman" w:hAnsi="Times New Roman" w:cs="Times New Roman"/>
            <w:iCs/>
            <w:sz w:val="24"/>
            <w:szCs w:val="24"/>
            <w:lang w:val="en-GB" w:eastAsia="ru-RU"/>
          </w:rPr>
          <w:t>Blackwill</w:t>
        </w:r>
      </w:hyperlink>
      <w:r w:rsidR="00F90769" w:rsidRPr="00F90769">
        <w:rPr>
          <w:rFonts w:ascii="Times New Roman" w:eastAsia="Times New Roman" w:hAnsi="Times New Roman" w:cs="Times New Roman"/>
          <w:iCs/>
          <w:sz w:val="24"/>
          <w:szCs w:val="24"/>
          <w:lang w:val="en-GB" w:eastAsia="ru-RU"/>
        </w:rPr>
        <w:t xml:space="preserve"> R. &amp; </w:t>
      </w:r>
      <w:hyperlink r:id="rId22" w:tooltip="More articles by Meghan L. O'Sullivan" w:history="1">
        <w:r w:rsidR="00F90769" w:rsidRPr="00F90769">
          <w:rPr>
            <w:rFonts w:ascii="Times New Roman" w:eastAsia="Times New Roman" w:hAnsi="Times New Roman" w:cs="Times New Roman"/>
            <w:iCs/>
            <w:sz w:val="24"/>
            <w:szCs w:val="24"/>
            <w:lang w:val="en-GB" w:eastAsia="ru-RU"/>
          </w:rPr>
          <w:t>O'Sullivan</w:t>
        </w:r>
      </w:hyperlink>
      <w:r w:rsidR="00F90769" w:rsidRPr="00F90769">
        <w:rPr>
          <w:rFonts w:ascii="Times New Roman" w:hAnsi="Times New Roman" w:cs="Times New Roman"/>
          <w:sz w:val="24"/>
          <w:szCs w:val="24"/>
          <w:lang w:val="en-GB"/>
        </w:rPr>
        <w:t xml:space="preserve"> M. (2014), “</w:t>
      </w:r>
      <w:r w:rsidR="00F90769" w:rsidRPr="00F90769">
        <w:rPr>
          <w:rFonts w:ascii="Times New Roman" w:eastAsia="Times New Roman" w:hAnsi="Times New Roman" w:cs="Times New Roman"/>
          <w:bCs/>
          <w:kern w:val="36"/>
          <w:sz w:val="24"/>
          <w:szCs w:val="24"/>
          <w:lang w:val="en-GB" w:eastAsia="ru-RU"/>
        </w:rPr>
        <w:t xml:space="preserve">America's Energy Edge: </w:t>
      </w:r>
      <w:r w:rsidR="00F90769" w:rsidRPr="00F90769">
        <w:rPr>
          <w:rFonts w:ascii="Times New Roman" w:eastAsia="Times New Roman" w:hAnsi="Times New Roman" w:cs="Times New Roman"/>
          <w:sz w:val="24"/>
          <w:szCs w:val="24"/>
          <w:lang w:val="en-GB" w:eastAsia="ru-RU"/>
        </w:rPr>
        <w:t xml:space="preserve">The Geopolitical Consequences of the Shale Revolution”, </w:t>
      </w:r>
      <w:r w:rsidR="00F90769" w:rsidRPr="00F90769">
        <w:rPr>
          <w:rFonts w:ascii="Times New Roman" w:hAnsi="Times New Roman" w:cs="Times New Roman"/>
          <w:sz w:val="24"/>
          <w:szCs w:val="24"/>
          <w:lang w:val="en-GB"/>
        </w:rPr>
        <w:t xml:space="preserve">Foreign Affairs Magazine, March/April 2014 Issue, </w:t>
      </w:r>
      <w:r w:rsidR="00F90769" w:rsidRPr="00F90769">
        <w:rPr>
          <w:rFonts w:ascii="Times New Roman" w:eastAsia="Times New Roman" w:hAnsi="Times New Roman" w:cs="Times New Roman"/>
          <w:sz w:val="24"/>
          <w:szCs w:val="24"/>
          <w:lang w:val="en-GB" w:eastAsia="ru-RU"/>
        </w:rPr>
        <w:t xml:space="preserve">available at: </w:t>
      </w:r>
      <w:hyperlink r:id="rId23" w:history="1">
        <w:r w:rsidR="00F90769" w:rsidRPr="00F90769">
          <w:rPr>
            <w:rStyle w:val="ab"/>
            <w:rFonts w:ascii="Times New Roman" w:hAnsi="Times New Roman" w:cs="Times New Roman"/>
            <w:sz w:val="24"/>
            <w:szCs w:val="24"/>
            <w:lang w:val="en-GB"/>
          </w:rPr>
          <w:t>https://www.foreignaffairs.com/articles/united-states/2014-02-12/americas-energy-edge</w:t>
        </w:r>
        <w:r w:rsidR="00F90769" w:rsidRPr="00F90769">
          <w:rPr>
            <w:rStyle w:val="ab"/>
            <w:rFonts w:ascii="Times New Roman" w:hAnsi="Times New Roman" w:cs="Times New Roman"/>
            <w:sz w:val="24"/>
            <w:szCs w:val="24"/>
            <w:lang w:val="en-US"/>
          </w:rPr>
          <w:t>/</w:t>
        </w:r>
      </w:hyperlink>
      <w:r w:rsidR="00F90769" w:rsidRPr="00F90769">
        <w:rPr>
          <w:rFonts w:ascii="Times New Roman" w:hAnsi="Times New Roman" w:cs="Times New Roman"/>
          <w:sz w:val="24"/>
          <w:szCs w:val="24"/>
          <w:lang w:val="en-US"/>
        </w:rPr>
        <w:t xml:space="preserve"> </w:t>
      </w:r>
    </w:p>
    <w:p w:rsidR="00F90769" w:rsidRPr="00F90769" w:rsidRDefault="00F90769" w:rsidP="00F90769">
      <w:pPr>
        <w:spacing w:line="360" w:lineRule="auto"/>
        <w:jc w:val="both"/>
        <w:rPr>
          <w:rFonts w:ascii="Times New Roman" w:hAnsi="Times New Roman" w:cs="Times New Roman"/>
          <w:sz w:val="24"/>
          <w:szCs w:val="24"/>
          <w:lang w:val="en-GB"/>
        </w:rPr>
      </w:pPr>
      <w:proofErr w:type="gramStart"/>
      <w:r w:rsidRPr="00F90769">
        <w:rPr>
          <w:rFonts w:ascii="Times New Roman" w:hAnsi="Times New Roman" w:cs="Times New Roman"/>
          <w:sz w:val="24"/>
          <w:szCs w:val="24"/>
          <w:lang w:val="en-GB"/>
        </w:rPr>
        <w:t>BP Statistical Review of World Energy (2014), Workbook.</w:t>
      </w:r>
      <w:proofErr w:type="gramEnd"/>
      <w:r w:rsidRPr="00F90769">
        <w:rPr>
          <w:rFonts w:ascii="Times New Roman" w:hAnsi="Times New Roman" w:cs="Times New Roman"/>
          <w:sz w:val="24"/>
          <w:szCs w:val="24"/>
          <w:lang w:val="en-GB"/>
        </w:rPr>
        <w:t xml:space="preserve"> </w:t>
      </w:r>
      <w:proofErr w:type="gramStart"/>
      <w:r w:rsidRPr="00F90769">
        <w:rPr>
          <w:rFonts w:ascii="Times New Roman" w:eastAsia="Times New Roman" w:hAnsi="Times New Roman" w:cs="Times New Roman"/>
          <w:sz w:val="24"/>
          <w:szCs w:val="24"/>
          <w:lang w:val="en-GB" w:eastAsia="ru-RU"/>
        </w:rPr>
        <w:t>available</w:t>
      </w:r>
      <w:proofErr w:type="gramEnd"/>
      <w:r w:rsidRPr="00F90769">
        <w:rPr>
          <w:rFonts w:ascii="Times New Roman" w:eastAsia="Times New Roman" w:hAnsi="Times New Roman" w:cs="Times New Roman"/>
          <w:sz w:val="24"/>
          <w:szCs w:val="24"/>
          <w:lang w:val="en-GB" w:eastAsia="ru-RU"/>
        </w:rPr>
        <w:t xml:space="preserve"> at:</w:t>
      </w:r>
      <w:r w:rsidRPr="00F90769">
        <w:rPr>
          <w:rFonts w:ascii="Times New Roman" w:hAnsi="Times New Roman" w:cs="Times New Roman"/>
          <w:sz w:val="24"/>
          <w:szCs w:val="24"/>
          <w:lang w:val="en-GB"/>
        </w:rPr>
        <w:t xml:space="preserve">  </w:t>
      </w:r>
      <w:hyperlink r:id="rId24" w:history="1">
        <w:r w:rsidRPr="00F90769">
          <w:rPr>
            <w:rStyle w:val="ab"/>
            <w:rFonts w:ascii="Times New Roman" w:hAnsi="Times New Roman" w:cs="Times New Roman"/>
            <w:sz w:val="24"/>
            <w:szCs w:val="24"/>
            <w:lang w:val="en-GB"/>
          </w:rPr>
          <w:t>http://www.bp.com/content/dam/bp-country/fr_ch/PDF/bp-statistical-review-of-world-energy-2015-full-report.pdf/</w:t>
        </w:r>
      </w:hyperlink>
    </w:p>
    <w:p w:rsidR="00F90769" w:rsidRPr="00F90769" w:rsidRDefault="00F90769" w:rsidP="00F90769">
      <w:pPr>
        <w:spacing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BP Statistical Review of World Energy (2015), </w:t>
      </w:r>
      <w:r w:rsidRPr="00F90769">
        <w:rPr>
          <w:rFonts w:ascii="Times New Roman" w:eastAsia="Times New Roman" w:hAnsi="Times New Roman" w:cs="Times New Roman"/>
          <w:sz w:val="24"/>
          <w:szCs w:val="24"/>
          <w:lang w:val="en-GB" w:eastAsia="ru-RU"/>
        </w:rPr>
        <w:t>available at:</w:t>
      </w:r>
      <w:r w:rsidRPr="00F90769">
        <w:rPr>
          <w:rFonts w:ascii="Times New Roman" w:hAnsi="Times New Roman" w:cs="Times New Roman"/>
          <w:sz w:val="24"/>
          <w:szCs w:val="24"/>
          <w:lang w:val="en-GB"/>
        </w:rPr>
        <w:t xml:space="preserve">  </w:t>
      </w:r>
      <w:hyperlink r:id="rId25" w:anchor="BPstats/" w:history="1">
        <w:r w:rsidRPr="00F90769">
          <w:rPr>
            <w:rStyle w:val="ab"/>
            <w:rFonts w:ascii="Times New Roman" w:hAnsi="Times New Roman" w:cs="Times New Roman"/>
            <w:sz w:val="24"/>
            <w:szCs w:val="24"/>
            <w:lang w:val="en-GB"/>
          </w:rPr>
          <w:t>http://www.bp.com/statisticalreview#BPstats/</w:t>
        </w:r>
      </w:hyperlink>
      <w:r w:rsidRPr="00F90769">
        <w:rPr>
          <w:rFonts w:ascii="Times New Roman" w:hAnsi="Times New Roman" w:cs="Times New Roman"/>
          <w:sz w:val="24"/>
          <w:szCs w:val="24"/>
          <w:lang w:val="en-GB"/>
        </w:rPr>
        <w:t xml:space="preserve">  </w:t>
      </w:r>
    </w:p>
    <w:p w:rsidR="00F90769" w:rsidRPr="00F90769" w:rsidRDefault="00F90769" w:rsidP="00F90769">
      <w:pPr>
        <w:spacing w:line="360" w:lineRule="auto"/>
        <w:jc w:val="both"/>
        <w:rPr>
          <w:rFonts w:ascii="Times New Roman" w:hAnsi="Times New Roman" w:cs="Times New Roman"/>
          <w:sz w:val="24"/>
          <w:szCs w:val="24"/>
          <w:lang w:val="en-US"/>
        </w:rPr>
      </w:pPr>
      <w:proofErr w:type="spellStart"/>
      <w:r w:rsidRPr="00F90769">
        <w:rPr>
          <w:rFonts w:ascii="Times New Roman" w:hAnsi="Times New Roman" w:cs="Times New Roman"/>
          <w:sz w:val="24"/>
          <w:szCs w:val="24"/>
          <w:lang w:val="en-GB"/>
        </w:rPr>
        <w:t>Engdahl</w:t>
      </w:r>
      <w:proofErr w:type="spellEnd"/>
      <w:r w:rsidRPr="00F90769">
        <w:rPr>
          <w:rFonts w:ascii="Times New Roman" w:hAnsi="Times New Roman" w:cs="Times New Roman"/>
          <w:sz w:val="24"/>
          <w:szCs w:val="24"/>
          <w:lang w:val="en-GB"/>
        </w:rPr>
        <w:t xml:space="preserve"> W. (2012) “</w:t>
      </w:r>
      <w:r w:rsidRPr="00F90769">
        <w:rPr>
          <w:rStyle w:val="af1"/>
          <w:rFonts w:ascii="Times New Roman" w:hAnsi="Times New Roman" w:cs="Times New Roman"/>
          <w:i w:val="0"/>
          <w:sz w:val="24"/>
          <w:szCs w:val="24"/>
          <w:lang w:val="en-GB"/>
        </w:rPr>
        <w:t>Shale Gas: Halliburton’s Weapon of Mass Devastation”</w:t>
      </w:r>
      <w:r w:rsidRPr="00F90769">
        <w:rPr>
          <w:rFonts w:ascii="Times New Roman" w:hAnsi="Times New Roman" w:cs="Times New Roman"/>
          <w:sz w:val="24"/>
          <w:szCs w:val="24"/>
          <w:lang w:val="en-GB"/>
        </w:rPr>
        <w:t xml:space="preserve">, VoltaireNet.org, 17 May 2012, </w:t>
      </w:r>
      <w:r w:rsidRPr="00F90769">
        <w:rPr>
          <w:rFonts w:ascii="Times New Roman" w:eastAsia="Times New Roman" w:hAnsi="Times New Roman" w:cs="Times New Roman"/>
          <w:sz w:val="24"/>
          <w:szCs w:val="24"/>
          <w:lang w:val="en-GB" w:eastAsia="ru-RU"/>
        </w:rPr>
        <w:t>available at:</w:t>
      </w:r>
      <w:r w:rsidRPr="00F90769">
        <w:rPr>
          <w:rFonts w:ascii="Times New Roman" w:hAnsi="Times New Roman" w:cs="Times New Roman"/>
          <w:sz w:val="24"/>
          <w:szCs w:val="24"/>
          <w:lang w:val="en-GB"/>
        </w:rPr>
        <w:t xml:space="preserve"> </w:t>
      </w:r>
      <w:hyperlink r:id="rId26" w:history="1">
        <w:r w:rsidRPr="00F90769">
          <w:rPr>
            <w:rStyle w:val="ab"/>
            <w:rFonts w:ascii="Times New Roman" w:hAnsi="Times New Roman" w:cs="Times New Roman"/>
            <w:color w:val="auto"/>
            <w:sz w:val="24"/>
            <w:szCs w:val="24"/>
            <w:lang w:val="en-GB"/>
          </w:rPr>
          <w:t>http://www.sott.net/245733-Shale-Gas-Halliburtons-Weapon-of-Mass-Devastation/</w:t>
        </w:r>
      </w:hyperlink>
    </w:p>
    <w:p w:rsidR="00F90769" w:rsidRPr="00F90769" w:rsidRDefault="00F90769" w:rsidP="00F90769">
      <w:pPr>
        <w:widowControl w:val="0"/>
        <w:tabs>
          <w:tab w:val="left" w:pos="4046"/>
        </w:tabs>
        <w:overflowPunct w:val="0"/>
        <w:autoSpaceDE w:val="0"/>
        <w:autoSpaceDN w:val="0"/>
        <w:adjustRightInd w:val="0"/>
        <w:spacing w:before="120" w:after="180" w:line="360" w:lineRule="auto"/>
        <w:jc w:val="both"/>
        <w:rPr>
          <w:rFonts w:ascii="Times New Roman" w:hAnsi="Times New Roman" w:cs="Times New Roman"/>
          <w:sz w:val="24"/>
          <w:szCs w:val="24"/>
          <w:lang w:val="en-GB"/>
        </w:rPr>
      </w:pPr>
      <w:r w:rsidRPr="00F90769">
        <w:rPr>
          <w:rFonts w:ascii="Times New Roman" w:hAnsi="Times New Roman" w:cs="Times New Roman"/>
          <w:sz w:val="24"/>
          <w:szCs w:val="24"/>
          <w:lang w:val="en-GB"/>
        </w:rPr>
        <w:t xml:space="preserve">EU Summit Turns Focus to Nord Stream 2 Sunday, December 18, 2015, Radio Free Europe/Radio Liberty, available at: </w:t>
      </w:r>
      <w:hyperlink r:id="rId27" w:history="1">
        <w:r w:rsidRPr="00F90769">
          <w:rPr>
            <w:rStyle w:val="ab"/>
            <w:rFonts w:ascii="Times New Roman" w:hAnsi="Times New Roman" w:cs="Times New Roman"/>
            <w:sz w:val="24"/>
            <w:szCs w:val="24"/>
            <w:lang w:val="en-GB"/>
          </w:rPr>
          <w:t>http://www.rferl.org/content/eu-summit-turns-to-nord-stream-2/27435364.html/</w:t>
        </w:r>
      </w:hyperlink>
      <w:r w:rsidRPr="00F90769">
        <w:rPr>
          <w:rFonts w:ascii="Times New Roman" w:hAnsi="Times New Roman" w:cs="Times New Roman"/>
          <w:sz w:val="24"/>
          <w:szCs w:val="24"/>
          <w:lang w:val="en-GB"/>
        </w:rPr>
        <w:t xml:space="preserve"> </w:t>
      </w:r>
    </w:p>
    <w:p w:rsidR="00F90769" w:rsidRPr="00F90769" w:rsidRDefault="00F90769" w:rsidP="00F90769">
      <w:pPr>
        <w:spacing w:line="360" w:lineRule="auto"/>
        <w:jc w:val="both"/>
        <w:rPr>
          <w:rFonts w:ascii="Times New Roman" w:eastAsia="Times New Roman" w:hAnsi="Times New Roman" w:cs="Times New Roman"/>
          <w:sz w:val="24"/>
          <w:szCs w:val="24"/>
          <w:lang w:val="en-GB" w:eastAsia="ru-RU"/>
        </w:rPr>
      </w:pPr>
      <w:r w:rsidRPr="00F90769">
        <w:rPr>
          <w:rFonts w:ascii="Times New Roman" w:hAnsi="Times New Roman" w:cs="Times New Roman"/>
          <w:sz w:val="24"/>
          <w:szCs w:val="24"/>
          <w:lang w:val="en-GB"/>
        </w:rPr>
        <w:t xml:space="preserve">International Energy Outlook (2011), “We are entering Golden Age of Gas”, Special Report, International Energy Agency, pp.7-124, </w:t>
      </w:r>
      <w:r w:rsidRPr="00F90769">
        <w:rPr>
          <w:rFonts w:ascii="Times New Roman" w:eastAsia="Times New Roman" w:hAnsi="Times New Roman" w:cs="Times New Roman"/>
          <w:sz w:val="24"/>
          <w:szCs w:val="24"/>
          <w:lang w:val="en-GB" w:eastAsia="ru-RU"/>
        </w:rPr>
        <w:t>available at:</w:t>
      </w:r>
      <w:r w:rsidRPr="00F90769">
        <w:rPr>
          <w:rFonts w:ascii="Times New Roman" w:hAnsi="Times New Roman" w:cs="Times New Roman"/>
          <w:sz w:val="24"/>
          <w:szCs w:val="24"/>
          <w:lang w:val="en-GB"/>
        </w:rPr>
        <w:t xml:space="preserve"> </w:t>
      </w:r>
      <w:hyperlink r:id="rId28" w:history="1">
        <w:r w:rsidRPr="00F90769">
          <w:rPr>
            <w:rStyle w:val="ab"/>
            <w:rFonts w:ascii="Times New Roman" w:hAnsi="Times New Roman" w:cs="Times New Roman"/>
            <w:sz w:val="24"/>
            <w:szCs w:val="24"/>
            <w:lang w:val="en-GB"/>
          </w:rPr>
          <w:t>http://www.iea.org/media/weowebsite/2011/WEO2011_GoldenAgeofGasReport.pdf</w:t>
        </w:r>
        <w:r w:rsidRPr="00F90769">
          <w:rPr>
            <w:rStyle w:val="ab"/>
            <w:rFonts w:ascii="Times New Roman" w:eastAsia="Times New Roman" w:hAnsi="Times New Roman" w:cs="Times New Roman"/>
            <w:sz w:val="24"/>
            <w:szCs w:val="24"/>
            <w:lang w:val="en-GB" w:eastAsia="ru-RU"/>
          </w:rPr>
          <w:t>/</w:t>
        </w:r>
      </w:hyperlink>
      <w:r w:rsidRPr="00F90769">
        <w:rPr>
          <w:rFonts w:ascii="Times New Roman" w:eastAsia="Times New Roman" w:hAnsi="Times New Roman" w:cs="Times New Roman"/>
          <w:sz w:val="24"/>
          <w:szCs w:val="24"/>
          <w:lang w:val="en-GB" w:eastAsia="ru-RU"/>
        </w:rPr>
        <w:t xml:space="preserve"> </w:t>
      </w:r>
    </w:p>
    <w:p w:rsidR="00B02DB2" w:rsidRPr="00F90769" w:rsidRDefault="00B02DB2" w:rsidP="00F90769">
      <w:pPr>
        <w:tabs>
          <w:tab w:val="left" w:pos="4046"/>
        </w:tabs>
        <w:spacing w:before="120" w:after="180" w:line="360" w:lineRule="auto"/>
        <w:jc w:val="both"/>
        <w:rPr>
          <w:rFonts w:ascii="Times New Roman" w:hAnsi="Times New Roman" w:cs="Times New Roman"/>
          <w:sz w:val="24"/>
          <w:szCs w:val="24"/>
          <w:lang w:val="en-GB"/>
        </w:rPr>
      </w:pPr>
      <w:proofErr w:type="spellStart"/>
      <w:r w:rsidRPr="00F90769">
        <w:rPr>
          <w:rFonts w:ascii="Times New Roman" w:hAnsi="Times New Roman" w:cs="Times New Roman"/>
          <w:sz w:val="24"/>
          <w:szCs w:val="24"/>
          <w:lang w:val="en-GB"/>
        </w:rPr>
        <w:t>Karpova</w:t>
      </w:r>
      <w:proofErr w:type="spellEnd"/>
      <w:r w:rsidRPr="00F90769">
        <w:rPr>
          <w:rFonts w:ascii="Times New Roman" w:hAnsi="Times New Roman" w:cs="Times New Roman"/>
          <w:sz w:val="24"/>
          <w:szCs w:val="24"/>
          <w:lang w:val="en-GB"/>
        </w:rPr>
        <w:t>, N. (2014</w:t>
      </w:r>
      <w:r w:rsidR="0017622A" w:rsidRPr="00F90769">
        <w:rPr>
          <w:rFonts w:ascii="Times New Roman" w:hAnsi="Times New Roman" w:cs="Times New Roman"/>
          <w:sz w:val="24"/>
          <w:szCs w:val="24"/>
          <w:lang w:val="en-GB"/>
        </w:rPr>
        <w:t>a</w:t>
      </w:r>
      <w:r w:rsidRPr="00F90769">
        <w:rPr>
          <w:rFonts w:ascii="Times New Roman" w:hAnsi="Times New Roman" w:cs="Times New Roman"/>
          <w:sz w:val="24"/>
          <w:szCs w:val="24"/>
          <w:lang w:val="en-GB"/>
        </w:rPr>
        <w:t>), “From shale towards orange revolution” [</w:t>
      </w:r>
      <w:proofErr w:type="spellStart"/>
      <w:proofErr w:type="gramStart"/>
      <w:r w:rsidRPr="00F90769">
        <w:rPr>
          <w:rFonts w:ascii="Times New Roman" w:hAnsi="Times New Roman" w:cs="Times New Roman"/>
          <w:sz w:val="24"/>
          <w:szCs w:val="24"/>
          <w:lang w:val="en-GB"/>
        </w:rPr>
        <w:t>Ot</w:t>
      </w:r>
      <w:proofErr w:type="spellEnd"/>
      <w:proofErr w:type="gram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revolyutsii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slansevoi</w:t>
      </w:r>
      <w:proofErr w:type="spellEnd"/>
      <w:r w:rsidRPr="00F90769">
        <w:rPr>
          <w:rFonts w:ascii="Times New Roman" w:hAnsi="Times New Roman" w:cs="Times New Roman"/>
          <w:sz w:val="24"/>
          <w:szCs w:val="24"/>
          <w:lang w:val="en-GB"/>
        </w:rPr>
        <w:t xml:space="preserve"> k </w:t>
      </w:r>
      <w:proofErr w:type="spellStart"/>
      <w:r w:rsidRPr="00F90769">
        <w:rPr>
          <w:rFonts w:ascii="Times New Roman" w:hAnsi="Times New Roman" w:cs="Times New Roman"/>
          <w:sz w:val="24"/>
          <w:szCs w:val="24"/>
          <w:lang w:val="en-GB"/>
        </w:rPr>
        <w:t>revolyutsii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na</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ukraine</w:t>
      </w:r>
      <w:proofErr w:type="spellEnd"/>
      <w:r w:rsidRPr="00F90769">
        <w:rPr>
          <w:rFonts w:ascii="Times New Roman" w:hAnsi="Times New Roman" w:cs="Times New Roman"/>
          <w:sz w:val="24"/>
          <w:szCs w:val="24"/>
          <w:lang w:val="en-GB"/>
        </w:rPr>
        <w:t>], Expert, vol. 893, no.14, pp. 39-41.</w:t>
      </w:r>
      <w:r w:rsidRPr="00F90769">
        <w:rPr>
          <w:rFonts w:ascii="Times New Roman" w:eastAsia="Times New Roman" w:hAnsi="Times New Roman" w:cs="Times New Roman"/>
          <w:sz w:val="24"/>
          <w:szCs w:val="24"/>
          <w:lang w:val="en-GB" w:eastAsia="ru-RU"/>
        </w:rPr>
        <w:t xml:space="preserve"> </w:t>
      </w:r>
      <w:proofErr w:type="gramStart"/>
      <w:r w:rsidRPr="00F90769">
        <w:rPr>
          <w:rFonts w:ascii="Times New Roman" w:eastAsia="Times New Roman" w:hAnsi="Times New Roman" w:cs="Times New Roman"/>
          <w:sz w:val="24"/>
          <w:szCs w:val="24"/>
          <w:lang w:val="en-GB" w:eastAsia="ru-RU"/>
        </w:rPr>
        <w:t>available</w:t>
      </w:r>
      <w:proofErr w:type="gramEnd"/>
      <w:r w:rsidRPr="00F90769">
        <w:rPr>
          <w:rFonts w:ascii="Times New Roman" w:eastAsia="Times New Roman" w:hAnsi="Times New Roman" w:cs="Times New Roman"/>
          <w:sz w:val="24"/>
          <w:szCs w:val="24"/>
          <w:lang w:val="en-GB" w:eastAsia="ru-RU"/>
        </w:rPr>
        <w:t xml:space="preserve"> at: </w:t>
      </w:r>
      <w:hyperlink r:id="rId29" w:history="1">
        <w:r w:rsidRPr="00F90769">
          <w:rPr>
            <w:rStyle w:val="ab"/>
            <w:rFonts w:ascii="Times New Roman" w:hAnsi="Times New Roman" w:cs="Times New Roman"/>
            <w:color w:val="auto"/>
            <w:sz w:val="24"/>
            <w:szCs w:val="24"/>
            <w:lang w:val="en-GB"/>
          </w:rPr>
          <w:t>http://expert.ru/expert/2014/14/ot-revolyutsii-slantsevoj-k-revolyutsii-na-ukraine/</w:t>
        </w:r>
      </w:hyperlink>
      <w:r w:rsidRPr="00F90769">
        <w:rPr>
          <w:rFonts w:ascii="Times New Roman" w:hAnsi="Times New Roman" w:cs="Times New Roman"/>
          <w:sz w:val="24"/>
          <w:szCs w:val="24"/>
          <w:lang w:val="en-GB"/>
        </w:rPr>
        <w:t xml:space="preserve"> </w:t>
      </w:r>
    </w:p>
    <w:p w:rsidR="00B02DB2" w:rsidRPr="00F90769" w:rsidRDefault="00B02DB2" w:rsidP="00F90769">
      <w:pPr>
        <w:autoSpaceDE w:val="0"/>
        <w:autoSpaceDN w:val="0"/>
        <w:adjustRightInd w:val="0"/>
        <w:spacing w:after="0" w:line="360" w:lineRule="auto"/>
        <w:jc w:val="both"/>
        <w:rPr>
          <w:rFonts w:ascii="Times New Roman" w:hAnsi="Times New Roman" w:cs="Times New Roman"/>
          <w:sz w:val="24"/>
          <w:szCs w:val="24"/>
          <w:lang w:val="en-GB"/>
        </w:rPr>
      </w:pPr>
      <w:proofErr w:type="spellStart"/>
      <w:r w:rsidRPr="00F90769">
        <w:rPr>
          <w:rFonts w:ascii="Times New Roman" w:hAnsi="Times New Roman" w:cs="Times New Roman"/>
          <w:sz w:val="24"/>
          <w:szCs w:val="24"/>
          <w:lang w:val="en-GB"/>
        </w:rPr>
        <w:t>Karpova</w:t>
      </w:r>
      <w:proofErr w:type="spellEnd"/>
      <w:r w:rsidRPr="00F90769">
        <w:rPr>
          <w:rFonts w:ascii="Times New Roman" w:hAnsi="Times New Roman" w:cs="Times New Roman"/>
          <w:sz w:val="24"/>
          <w:szCs w:val="24"/>
          <w:lang w:val="en-GB"/>
        </w:rPr>
        <w:t>, N.S. (2014</w:t>
      </w:r>
      <w:r w:rsidR="0017622A" w:rsidRPr="00F90769">
        <w:rPr>
          <w:rFonts w:ascii="Times New Roman" w:hAnsi="Times New Roman" w:cs="Times New Roman"/>
          <w:sz w:val="24"/>
          <w:szCs w:val="24"/>
          <w:lang w:val="en-GB"/>
        </w:rPr>
        <w:t>b</w:t>
      </w:r>
      <w:r w:rsidRPr="00F90769">
        <w:rPr>
          <w:rFonts w:ascii="Times New Roman" w:hAnsi="Times New Roman" w:cs="Times New Roman"/>
          <w:sz w:val="24"/>
          <w:szCs w:val="24"/>
          <w:lang w:val="en-GB"/>
        </w:rPr>
        <w:t>), “Competitive Markets: the USA” [</w:t>
      </w:r>
      <w:proofErr w:type="spellStart"/>
      <w:r w:rsidRPr="00F90769">
        <w:rPr>
          <w:rFonts w:ascii="Times New Roman" w:hAnsi="Times New Roman" w:cs="Times New Roman"/>
          <w:sz w:val="24"/>
          <w:szCs w:val="24"/>
          <w:lang w:val="en-GB"/>
        </w:rPr>
        <w:t>Konkurentnyie</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rynki</w:t>
      </w:r>
      <w:proofErr w:type="spellEnd"/>
      <w:r w:rsidRPr="00F90769">
        <w:rPr>
          <w:rFonts w:ascii="Times New Roman" w:hAnsi="Times New Roman" w:cs="Times New Roman"/>
          <w:sz w:val="24"/>
          <w:szCs w:val="24"/>
          <w:lang w:val="en-GB"/>
        </w:rPr>
        <w:t xml:space="preserve">: USA] in </w:t>
      </w:r>
      <w:proofErr w:type="spellStart"/>
      <w:r w:rsidRPr="00F90769">
        <w:rPr>
          <w:rFonts w:ascii="Times New Roman" w:hAnsi="Times New Roman" w:cs="Times New Roman"/>
          <w:sz w:val="24"/>
          <w:szCs w:val="24"/>
          <w:lang w:val="en-GB"/>
        </w:rPr>
        <w:t>Karpova</w:t>
      </w:r>
      <w:proofErr w:type="spellEnd"/>
      <w:r w:rsidRPr="00F90769">
        <w:rPr>
          <w:rFonts w:ascii="Times New Roman" w:hAnsi="Times New Roman" w:cs="Times New Roman"/>
          <w:sz w:val="24"/>
          <w:szCs w:val="24"/>
          <w:lang w:val="en-GB"/>
        </w:rPr>
        <w:t xml:space="preserve"> N.S., </w:t>
      </w:r>
      <w:proofErr w:type="spellStart"/>
      <w:r w:rsidRPr="00F90769">
        <w:rPr>
          <w:rFonts w:ascii="Times New Roman" w:hAnsi="Times New Roman" w:cs="Times New Roman"/>
          <w:sz w:val="24"/>
          <w:szCs w:val="24"/>
          <w:lang w:val="en-GB"/>
        </w:rPr>
        <w:t>Lavrov</w:t>
      </w:r>
      <w:proofErr w:type="spellEnd"/>
      <w:r w:rsidRPr="00F90769">
        <w:rPr>
          <w:rFonts w:ascii="Times New Roman" w:hAnsi="Times New Roman" w:cs="Times New Roman"/>
          <w:sz w:val="24"/>
          <w:szCs w:val="24"/>
          <w:lang w:val="en-GB"/>
        </w:rPr>
        <w:t xml:space="preserve"> S.N. &amp; Simonov A.G., 2014, “International gas projects of Russia: European alliance and strategic alternatives</w:t>
      </w:r>
      <w:proofErr w:type="gramStart"/>
      <w:r w:rsidRPr="00F90769">
        <w:rPr>
          <w:rFonts w:ascii="Times New Roman" w:hAnsi="Times New Roman" w:cs="Times New Roman"/>
          <w:sz w:val="24"/>
          <w:szCs w:val="24"/>
          <w:lang w:val="en-GB"/>
        </w:rPr>
        <w:t>”[</w:t>
      </w:r>
      <w:proofErr w:type="spellStart"/>
      <w:proofErr w:type="gramEnd"/>
      <w:r w:rsidRPr="00F90769">
        <w:rPr>
          <w:rFonts w:ascii="Times New Roman" w:hAnsi="Times New Roman" w:cs="Times New Roman"/>
          <w:sz w:val="24"/>
          <w:szCs w:val="24"/>
          <w:lang w:val="en-GB"/>
        </w:rPr>
        <w:t>Mezhdunarodnyie</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gazovye</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poekti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Rosii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evropeiskii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strategicheskii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alliyans</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strategicheskie</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alternativy</w:t>
      </w:r>
      <w:proofErr w:type="spellEnd"/>
      <w:r w:rsidRPr="00F90769">
        <w:rPr>
          <w:rFonts w:ascii="Times New Roman" w:hAnsi="Times New Roman" w:cs="Times New Roman"/>
          <w:sz w:val="24"/>
          <w:szCs w:val="24"/>
          <w:lang w:val="en-GB"/>
        </w:rPr>
        <w:t>], Moscow, TEIS, pp. 85-153.</w:t>
      </w:r>
    </w:p>
    <w:p w:rsidR="00B02DB2" w:rsidRPr="00F90769" w:rsidRDefault="00F90769" w:rsidP="00F90769">
      <w:pPr>
        <w:spacing w:line="360" w:lineRule="auto"/>
        <w:jc w:val="both"/>
        <w:rPr>
          <w:rFonts w:ascii="Times New Roman" w:hAnsi="Times New Roman" w:cs="Times New Roman"/>
          <w:sz w:val="24"/>
          <w:szCs w:val="24"/>
          <w:lang w:val="en-GB"/>
        </w:rPr>
      </w:pPr>
      <w:proofErr w:type="spellStart"/>
      <w:r w:rsidRPr="00F90769">
        <w:rPr>
          <w:rFonts w:ascii="Times New Roman" w:hAnsi="Times New Roman" w:cs="Times New Roman"/>
          <w:sz w:val="24"/>
          <w:szCs w:val="24"/>
          <w:lang w:val="en-GB"/>
        </w:rPr>
        <w:t>Karpova</w:t>
      </w:r>
      <w:proofErr w:type="spellEnd"/>
      <w:r w:rsidRPr="00F90769">
        <w:rPr>
          <w:rFonts w:ascii="Times New Roman" w:hAnsi="Times New Roman" w:cs="Times New Roman"/>
          <w:sz w:val="24"/>
          <w:szCs w:val="24"/>
          <w:lang w:val="en-GB"/>
        </w:rPr>
        <w:t>, N.S. (2014c), “Situational Analysis of competitive positions of Russia in global economy: yesterday and today</w:t>
      </w:r>
      <w:proofErr w:type="gramStart"/>
      <w:r w:rsidRPr="00F90769">
        <w:rPr>
          <w:rFonts w:ascii="Times New Roman" w:hAnsi="Times New Roman" w:cs="Times New Roman"/>
          <w:sz w:val="24"/>
          <w:szCs w:val="24"/>
          <w:lang w:val="en-GB"/>
        </w:rPr>
        <w:t>”[</w:t>
      </w:r>
      <w:proofErr w:type="spellStart"/>
      <w:proofErr w:type="gramEnd"/>
      <w:r w:rsidRPr="00F90769">
        <w:rPr>
          <w:rFonts w:ascii="Times New Roman" w:hAnsi="Times New Roman" w:cs="Times New Roman"/>
          <w:sz w:val="24"/>
          <w:szCs w:val="24"/>
          <w:lang w:val="en-GB"/>
        </w:rPr>
        <w:t>Situastionnii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analiz</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konkurentnikh</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poszitstii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Rossii</w:t>
      </w:r>
      <w:proofErr w:type="spellEnd"/>
      <w:r w:rsidRPr="00F90769">
        <w:rPr>
          <w:rFonts w:ascii="Times New Roman" w:hAnsi="Times New Roman" w:cs="Times New Roman"/>
          <w:sz w:val="24"/>
          <w:szCs w:val="24"/>
          <w:lang w:val="en-GB"/>
        </w:rPr>
        <w:t xml:space="preserve"> v </w:t>
      </w:r>
      <w:proofErr w:type="spellStart"/>
      <w:r w:rsidRPr="00F90769">
        <w:rPr>
          <w:rFonts w:ascii="Times New Roman" w:hAnsi="Times New Roman" w:cs="Times New Roman"/>
          <w:sz w:val="24"/>
          <w:szCs w:val="24"/>
          <w:lang w:val="en-GB"/>
        </w:rPr>
        <w:t>globalnoi</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ekonomike</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vchera</w:t>
      </w:r>
      <w:proofErr w:type="spellEnd"/>
      <w:r w:rsidRPr="00F90769">
        <w:rPr>
          <w:rFonts w:ascii="Times New Roman" w:hAnsi="Times New Roman" w:cs="Times New Roman"/>
          <w:sz w:val="24"/>
          <w:szCs w:val="24"/>
          <w:lang w:val="en-GB"/>
        </w:rPr>
        <w:t xml:space="preserve"> I </w:t>
      </w:r>
      <w:proofErr w:type="spellStart"/>
      <w:r w:rsidRPr="00F90769">
        <w:rPr>
          <w:rFonts w:ascii="Times New Roman" w:hAnsi="Times New Roman" w:cs="Times New Roman"/>
          <w:sz w:val="24"/>
          <w:szCs w:val="24"/>
          <w:lang w:val="en-GB"/>
        </w:rPr>
        <w:t>segodnya</w:t>
      </w:r>
      <w:proofErr w:type="spellEnd"/>
      <w:r w:rsidRPr="00F90769">
        <w:rPr>
          <w:rFonts w:ascii="Times New Roman" w:hAnsi="Times New Roman" w:cs="Times New Roman"/>
          <w:sz w:val="24"/>
          <w:szCs w:val="24"/>
          <w:lang w:val="en-GB"/>
        </w:rPr>
        <w:t>], Marketing in Russia and abroad, vol. 101, no.3, pp. 76-88.</w:t>
      </w:r>
      <w:r w:rsidR="00B02DB2" w:rsidRPr="00F90769">
        <w:rPr>
          <w:rFonts w:ascii="Times New Roman" w:hAnsi="Times New Roman" w:cs="Times New Roman"/>
          <w:sz w:val="24"/>
          <w:szCs w:val="24"/>
          <w:lang w:val="en-GB"/>
        </w:rPr>
        <w:t xml:space="preserve"> </w:t>
      </w:r>
    </w:p>
    <w:p w:rsidR="00B02DB2" w:rsidRPr="00F90769" w:rsidRDefault="00B02DB2" w:rsidP="00F90769">
      <w:pPr>
        <w:widowControl w:val="0"/>
        <w:tabs>
          <w:tab w:val="left" w:pos="4046"/>
        </w:tabs>
        <w:overflowPunct w:val="0"/>
        <w:autoSpaceDE w:val="0"/>
        <w:autoSpaceDN w:val="0"/>
        <w:adjustRightInd w:val="0"/>
        <w:spacing w:before="120" w:after="180" w:line="360" w:lineRule="auto"/>
        <w:jc w:val="both"/>
        <w:rPr>
          <w:rFonts w:ascii="Times New Roman" w:hAnsi="Times New Roman" w:cs="Times New Roman"/>
          <w:sz w:val="24"/>
          <w:szCs w:val="24"/>
          <w:lang w:val="en-GB"/>
        </w:rPr>
      </w:pPr>
      <w:proofErr w:type="spellStart"/>
      <w:proofErr w:type="gramStart"/>
      <w:r w:rsidRPr="00F90769">
        <w:rPr>
          <w:rFonts w:ascii="Times New Roman" w:hAnsi="Times New Roman" w:cs="Times New Roman"/>
          <w:sz w:val="24"/>
          <w:szCs w:val="24"/>
          <w:lang w:val="en-GB"/>
        </w:rPr>
        <w:t>Karpova</w:t>
      </w:r>
      <w:proofErr w:type="spellEnd"/>
      <w:r w:rsidRPr="00F90769">
        <w:rPr>
          <w:rFonts w:ascii="Times New Roman" w:hAnsi="Times New Roman" w:cs="Times New Roman"/>
          <w:sz w:val="24"/>
          <w:szCs w:val="24"/>
          <w:lang w:val="en-GB"/>
        </w:rPr>
        <w:t>, N.S. (2015), “Russia in Search of Strategy for Managing Future”, The World Economics, no.3, pp. 4-20.</w:t>
      </w:r>
      <w:proofErr w:type="gramEnd"/>
    </w:p>
    <w:p w:rsidR="00F90769" w:rsidRPr="00F90769" w:rsidRDefault="00F90769" w:rsidP="00F90769">
      <w:pPr>
        <w:spacing w:line="360" w:lineRule="auto"/>
        <w:jc w:val="both"/>
        <w:rPr>
          <w:rFonts w:ascii="Times New Roman" w:eastAsia="Times New Roman" w:hAnsi="Times New Roman" w:cs="Times New Roman"/>
          <w:sz w:val="24"/>
          <w:szCs w:val="24"/>
          <w:lang w:val="en-GB" w:eastAsia="ru-RU"/>
        </w:rPr>
      </w:pPr>
      <w:r w:rsidRPr="00F90769">
        <w:rPr>
          <w:rFonts w:ascii="Times New Roman" w:hAnsi="Times New Roman" w:cs="Times New Roman"/>
          <w:sz w:val="24"/>
          <w:szCs w:val="24"/>
          <w:lang w:val="en-GB"/>
        </w:rPr>
        <w:t xml:space="preserve">McKinsey Global Institute (2013), “Reverse the curse: Maximizing the potential of resource-driven economies”, McKinsey Global Institute, December 2013, </w:t>
      </w:r>
      <w:r w:rsidRPr="00F90769">
        <w:rPr>
          <w:rFonts w:ascii="Times New Roman" w:eastAsia="Times New Roman" w:hAnsi="Times New Roman" w:cs="Times New Roman"/>
          <w:sz w:val="24"/>
          <w:szCs w:val="24"/>
          <w:lang w:val="en-GB" w:eastAsia="ru-RU"/>
        </w:rPr>
        <w:t>available at:</w:t>
      </w:r>
      <w:r w:rsidRPr="00F90769">
        <w:rPr>
          <w:rFonts w:ascii="Times New Roman" w:hAnsi="Times New Roman" w:cs="Times New Roman"/>
          <w:sz w:val="24"/>
          <w:szCs w:val="24"/>
          <w:lang w:val="en-GB"/>
        </w:rPr>
        <w:t xml:space="preserve"> </w:t>
      </w:r>
      <w:hyperlink r:id="rId30" w:history="1">
        <w:r w:rsidRPr="00F90769">
          <w:rPr>
            <w:rStyle w:val="ab"/>
            <w:rFonts w:ascii="Times New Roman" w:hAnsi="Times New Roman" w:cs="Times New Roman"/>
            <w:sz w:val="24"/>
            <w:szCs w:val="24"/>
            <w:lang w:val="en-GB"/>
          </w:rPr>
          <w:t>http://www.mckinsey.com/insights/energy_resources_materials/reverse_the_curse_maximizing_the_potential_of_resource_driven_economies</w:t>
        </w:r>
        <w:r w:rsidRPr="00F90769">
          <w:rPr>
            <w:rStyle w:val="ab"/>
            <w:rFonts w:ascii="Times New Roman" w:eastAsia="Times New Roman" w:hAnsi="Times New Roman" w:cs="Times New Roman"/>
            <w:sz w:val="24"/>
            <w:szCs w:val="24"/>
            <w:lang w:val="en-GB" w:eastAsia="ru-RU"/>
          </w:rPr>
          <w:t>/</w:t>
        </w:r>
      </w:hyperlink>
      <w:r w:rsidRPr="00F90769">
        <w:rPr>
          <w:rFonts w:ascii="Times New Roman" w:eastAsia="Times New Roman" w:hAnsi="Times New Roman" w:cs="Times New Roman"/>
          <w:sz w:val="24"/>
          <w:szCs w:val="24"/>
          <w:lang w:val="en-GB" w:eastAsia="ru-RU"/>
        </w:rPr>
        <w:t xml:space="preserve">  </w:t>
      </w:r>
    </w:p>
    <w:p w:rsidR="00F90769" w:rsidRPr="00F90769" w:rsidRDefault="00F90769" w:rsidP="00F90769">
      <w:pPr>
        <w:spacing w:line="360" w:lineRule="auto"/>
        <w:jc w:val="both"/>
        <w:rPr>
          <w:rFonts w:ascii="Times New Roman" w:hAnsi="Times New Roman" w:cs="Times New Roman"/>
          <w:sz w:val="24"/>
          <w:szCs w:val="24"/>
          <w:lang w:val="en-GB"/>
        </w:rPr>
      </w:pPr>
      <w:proofErr w:type="spellStart"/>
      <w:r w:rsidRPr="00F90769">
        <w:rPr>
          <w:rFonts w:ascii="Times New Roman" w:hAnsi="Times New Roman" w:cs="Times New Roman"/>
          <w:sz w:val="24"/>
          <w:szCs w:val="24"/>
          <w:lang w:val="en-GB"/>
        </w:rPr>
        <w:t>Ollus</w:t>
      </w:r>
      <w:proofErr w:type="spellEnd"/>
      <w:r w:rsidRPr="00F90769">
        <w:rPr>
          <w:rFonts w:ascii="Times New Roman" w:hAnsi="Times New Roman" w:cs="Times New Roman"/>
          <w:sz w:val="24"/>
          <w:szCs w:val="24"/>
          <w:lang w:val="en-GB"/>
        </w:rPr>
        <w:t xml:space="preserve"> S.-E. </w:t>
      </w:r>
      <w:proofErr w:type="gramStart"/>
      <w:r w:rsidRPr="00F90769">
        <w:rPr>
          <w:rFonts w:ascii="Times New Roman" w:hAnsi="Times New Roman" w:cs="Times New Roman"/>
          <w:sz w:val="24"/>
          <w:szCs w:val="24"/>
          <w:lang w:val="en-GB"/>
        </w:rPr>
        <w:t>(2007), “Natural Resources – A Blessing or Curse”, BOFIT, Bank of Finland, pp.12-13.</w:t>
      </w:r>
      <w:proofErr w:type="gramEnd"/>
    </w:p>
    <w:p w:rsidR="00B02DB2" w:rsidRPr="00F90769" w:rsidRDefault="00B02DB2" w:rsidP="00F90769">
      <w:pPr>
        <w:widowControl w:val="0"/>
        <w:tabs>
          <w:tab w:val="left" w:pos="4046"/>
        </w:tabs>
        <w:overflowPunct w:val="0"/>
        <w:autoSpaceDE w:val="0"/>
        <w:autoSpaceDN w:val="0"/>
        <w:adjustRightInd w:val="0"/>
        <w:spacing w:before="120" w:after="180" w:line="360" w:lineRule="auto"/>
        <w:jc w:val="both"/>
        <w:rPr>
          <w:rFonts w:ascii="Times New Roman" w:hAnsi="Times New Roman" w:cs="Times New Roman"/>
          <w:sz w:val="24"/>
          <w:szCs w:val="24"/>
          <w:lang w:val="en-GB"/>
        </w:rPr>
      </w:pPr>
      <w:proofErr w:type="spellStart"/>
      <w:proofErr w:type="gramStart"/>
      <w:r w:rsidRPr="00F90769">
        <w:rPr>
          <w:rStyle w:val="name"/>
          <w:rFonts w:ascii="Times New Roman" w:hAnsi="Times New Roman" w:cs="Times New Roman"/>
          <w:sz w:val="24"/>
          <w:szCs w:val="24"/>
          <w:lang w:val="en-GB"/>
        </w:rPr>
        <w:t>Steinhauser</w:t>
      </w:r>
      <w:proofErr w:type="spellEnd"/>
      <w:r w:rsidRPr="00F90769">
        <w:rPr>
          <w:rFonts w:ascii="Times New Roman" w:hAnsi="Times New Roman" w:cs="Times New Roman"/>
          <w:sz w:val="24"/>
          <w:szCs w:val="24"/>
          <w:lang w:val="en-GB"/>
        </w:rPr>
        <w:t xml:space="preserve">  </w:t>
      </w:r>
      <w:r w:rsidRPr="00F90769">
        <w:rPr>
          <w:rStyle w:val="name"/>
          <w:rFonts w:ascii="Times New Roman" w:hAnsi="Times New Roman" w:cs="Times New Roman"/>
          <w:sz w:val="24"/>
          <w:szCs w:val="24"/>
          <w:lang w:val="en-GB"/>
        </w:rPr>
        <w:t>G</w:t>
      </w:r>
      <w:proofErr w:type="gramEnd"/>
      <w:r w:rsidRPr="00F90769">
        <w:rPr>
          <w:rStyle w:val="name"/>
          <w:rFonts w:ascii="Times New Roman" w:hAnsi="Times New Roman" w:cs="Times New Roman"/>
          <w:sz w:val="24"/>
          <w:szCs w:val="24"/>
          <w:lang w:val="en-GB"/>
        </w:rPr>
        <w:t>.</w:t>
      </w:r>
      <w:r w:rsidRPr="00F90769">
        <w:rPr>
          <w:rFonts w:ascii="Times New Roman" w:hAnsi="Times New Roman" w:cs="Times New Roman"/>
          <w:sz w:val="24"/>
          <w:szCs w:val="24"/>
          <w:lang w:val="en-GB"/>
        </w:rPr>
        <w:t xml:space="preserve"> (2015)</w:t>
      </w:r>
      <w:r w:rsidRPr="00F90769">
        <w:rPr>
          <w:rStyle w:val="name"/>
          <w:rFonts w:ascii="Times New Roman" w:hAnsi="Times New Roman" w:cs="Times New Roman"/>
          <w:sz w:val="24"/>
          <w:szCs w:val="24"/>
          <w:lang w:val="en-GB"/>
        </w:rPr>
        <w:t xml:space="preserve">, </w:t>
      </w:r>
      <w:r w:rsidRPr="00F90769">
        <w:rPr>
          <w:rFonts w:ascii="Times New Roman" w:hAnsi="Times New Roman" w:cs="Times New Roman"/>
          <w:sz w:val="24"/>
          <w:szCs w:val="24"/>
          <w:lang w:val="en-GB"/>
        </w:rPr>
        <w:t xml:space="preserve">Nord Stream 2 Pipeline Spat to Test EU Commitment, Dec. 16, 2015, </w:t>
      </w:r>
      <w:r w:rsidRPr="00F90769">
        <w:rPr>
          <w:rFonts w:ascii="Times New Roman" w:eastAsia="Times New Roman" w:hAnsi="Times New Roman" w:cs="Times New Roman"/>
          <w:sz w:val="24"/>
          <w:szCs w:val="24"/>
          <w:lang w:val="en-GB" w:eastAsia="ru-RU"/>
        </w:rPr>
        <w:t xml:space="preserve">available at: </w:t>
      </w:r>
      <w:hyperlink r:id="rId31" w:history="1">
        <w:r w:rsidRPr="00F90769">
          <w:rPr>
            <w:rStyle w:val="ab"/>
            <w:rFonts w:ascii="Times New Roman" w:hAnsi="Times New Roman" w:cs="Times New Roman"/>
            <w:sz w:val="24"/>
            <w:szCs w:val="24"/>
            <w:lang w:val="en-GB"/>
          </w:rPr>
          <w:t>http://www.wsj.com/articles/nord-stream-2-pipeline-spat-to-test-eu-commitment-1450298291/</w:t>
        </w:r>
      </w:hyperlink>
      <w:r w:rsidRPr="00F90769">
        <w:rPr>
          <w:rFonts w:ascii="Times New Roman" w:hAnsi="Times New Roman" w:cs="Times New Roman"/>
          <w:sz w:val="24"/>
          <w:szCs w:val="24"/>
          <w:lang w:val="en-GB"/>
        </w:rPr>
        <w:t xml:space="preserve"> </w:t>
      </w:r>
    </w:p>
    <w:p w:rsidR="00B02DB2" w:rsidRPr="00F90769" w:rsidRDefault="00B02DB2" w:rsidP="00F90769">
      <w:pPr>
        <w:widowControl w:val="0"/>
        <w:tabs>
          <w:tab w:val="left" w:pos="4046"/>
        </w:tabs>
        <w:overflowPunct w:val="0"/>
        <w:autoSpaceDE w:val="0"/>
        <w:autoSpaceDN w:val="0"/>
        <w:adjustRightInd w:val="0"/>
        <w:spacing w:before="120" w:after="180" w:line="360" w:lineRule="auto"/>
        <w:jc w:val="both"/>
        <w:rPr>
          <w:rFonts w:ascii="Times New Roman" w:hAnsi="Times New Roman" w:cs="Times New Roman"/>
          <w:sz w:val="24"/>
          <w:szCs w:val="24"/>
          <w:lang w:val="en-GB"/>
        </w:rPr>
      </w:pPr>
      <w:r w:rsidRPr="00F90769">
        <w:rPr>
          <w:rFonts w:ascii="Times New Roman" w:hAnsi="Times New Roman" w:cs="Times New Roman"/>
          <w:iCs/>
          <w:sz w:val="24"/>
          <w:szCs w:val="24"/>
          <w:lang w:val="en-GB"/>
        </w:rPr>
        <w:t xml:space="preserve">US Energy Information Agency </w:t>
      </w:r>
      <w:r w:rsidRPr="00F90769">
        <w:rPr>
          <w:rFonts w:ascii="Times New Roman" w:hAnsi="Times New Roman" w:cs="Times New Roman"/>
          <w:sz w:val="24"/>
          <w:szCs w:val="24"/>
          <w:lang w:val="en-GB"/>
        </w:rPr>
        <w:t>(2015)</w:t>
      </w:r>
      <w:r w:rsidRPr="00F90769">
        <w:rPr>
          <w:rFonts w:ascii="Times New Roman" w:hAnsi="Times New Roman" w:cs="Times New Roman"/>
          <w:iCs/>
          <w:sz w:val="24"/>
          <w:szCs w:val="24"/>
          <w:lang w:val="en-GB"/>
        </w:rPr>
        <w:t xml:space="preserve">, </w:t>
      </w:r>
      <w:r w:rsidRPr="00F90769">
        <w:rPr>
          <w:rFonts w:ascii="Times New Roman" w:hAnsi="Times New Roman" w:cs="Times New Roman"/>
          <w:sz w:val="24"/>
          <w:szCs w:val="24"/>
          <w:lang w:val="en-GB"/>
        </w:rPr>
        <w:t xml:space="preserve">Russia, </w:t>
      </w:r>
      <w:r w:rsidRPr="00F90769">
        <w:rPr>
          <w:rFonts w:ascii="Times New Roman" w:hAnsi="Times New Roman" w:cs="Times New Roman"/>
          <w:iCs/>
          <w:sz w:val="24"/>
          <w:szCs w:val="24"/>
          <w:lang w:val="en-GB"/>
        </w:rPr>
        <w:t xml:space="preserve">International energy data and analysis </w:t>
      </w:r>
      <w:r w:rsidRPr="00F90769">
        <w:rPr>
          <w:rFonts w:ascii="Times New Roman" w:hAnsi="Times New Roman" w:cs="Times New Roman"/>
          <w:sz w:val="24"/>
          <w:szCs w:val="24"/>
          <w:lang w:val="en-GB"/>
        </w:rPr>
        <w:t>2015</w:t>
      </w:r>
      <w:r w:rsidRPr="00F90769">
        <w:rPr>
          <w:rFonts w:ascii="Times New Roman" w:hAnsi="Times New Roman" w:cs="Times New Roman"/>
          <w:iCs/>
          <w:sz w:val="24"/>
          <w:szCs w:val="24"/>
          <w:lang w:val="en-GB"/>
        </w:rPr>
        <w:t xml:space="preserve">, </w:t>
      </w:r>
      <w:r w:rsidRPr="00F90769">
        <w:rPr>
          <w:rFonts w:ascii="Times New Roman" w:hAnsi="Times New Roman" w:cs="Times New Roman"/>
          <w:sz w:val="24"/>
          <w:szCs w:val="24"/>
          <w:lang w:val="en-GB"/>
        </w:rPr>
        <w:t xml:space="preserve">Last Updated: July 28, 2015, p.1, </w:t>
      </w:r>
      <w:r w:rsidRPr="00F90769">
        <w:rPr>
          <w:rFonts w:ascii="Times New Roman" w:eastAsia="Times New Roman" w:hAnsi="Times New Roman" w:cs="Times New Roman"/>
          <w:sz w:val="24"/>
          <w:szCs w:val="24"/>
          <w:lang w:val="en-GB" w:eastAsia="ru-RU"/>
        </w:rPr>
        <w:t xml:space="preserve">available at:  </w:t>
      </w:r>
      <w:hyperlink r:id="rId32" w:history="1">
        <w:r w:rsidRPr="00F90769">
          <w:rPr>
            <w:rStyle w:val="ab"/>
            <w:rFonts w:ascii="Times New Roman" w:hAnsi="Times New Roman" w:cs="Times New Roman"/>
            <w:sz w:val="24"/>
            <w:szCs w:val="24"/>
            <w:lang w:val="en-GB"/>
          </w:rPr>
          <w:t>http://www.eia.gov/beta/international/analysis_includes/countries_long/Russia/russia.pdf/</w:t>
        </w:r>
      </w:hyperlink>
      <w:r w:rsidRPr="00F90769">
        <w:rPr>
          <w:rFonts w:ascii="Times New Roman" w:hAnsi="Times New Roman" w:cs="Times New Roman"/>
          <w:sz w:val="24"/>
          <w:szCs w:val="24"/>
          <w:lang w:val="en-GB"/>
        </w:rPr>
        <w:t xml:space="preserve">  </w:t>
      </w:r>
    </w:p>
    <w:p w:rsidR="00F90769" w:rsidRPr="00F90769" w:rsidRDefault="00F90769" w:rsidP="00F90769">
      <w:pPr>
        <w:widowControl w:val="0"/>
        <w:tabs>
          <w:tab w:val="left" w:pos="4046"/>
        </w:tabs>
        <w:overflowPunct w:val="0"/>
        <w:autoSpaceDE w:val="0"/>
        <w:autoSpaceDN w:val="0"/>
        <w:adjustRightInd w:val="0"/>
        <w:spacing w:before="120" w:after="180" w:line="360" w:lineRule="auto"/>
        <w:jc w:val="both"/>
        <w:rPr>
          <w:rFonts w:ascii="Times New Roman" w:hAnsi="Times New Roman" w:cs="Times New Roman"/>
          <w:sz w:val="24"/>
          <w:szCs w:val="24"/>
          <w:lang w:val="en-GB"/>
        </w:rPr>
      </w:pPr>
      <w:proofErr w:type="spellStart"/>
      <w:r w:rsidRPr="00F90769">
        <w:rPr>
          <w:rFonts w:ascii="Times New Roman" w:hAnsi="Times New Roman" w:cs="Times New Roman"/>
          <w:sz w:val="24"/>
          <w:szCs w:val="24"/>
          <w:lang w:val="en-GB"/>
        </w:rPr>
        <w:t>Zalan</w:t>
      </w:r>
      <w:proofErr w:type="spellEnd"/>
      <w:r w:rsidRPr="00F90769">
        <w:rPr>
          <w:rFonts w:ascii="Times New Roman" w:hAnsi="Times New Roman" w:cs="Times New Roman"/>
          <w:sz w:val="24"/>
          <w:szCs w:val="24"/>
          <w:lang w:val="en-GB"/>
        </w:rPr>
        <w:t xml:space="preserve"> E. (2015) Nord Stream II: The 'elephant' at the EU summit, BRUSSELS, 16. Dec, 2015</w:t>
      </w:r>
      <w:proofErr w:type="gramStart"/>
      <w:r w:rsidRPr="00F90769">
        <w:rPr>
          <w:rFonts w:ascii="Times New Roman" w:hAnsi="Times New Roman" w:cs="Times New Roman"/>
          <w:sz w:val="24"/>
          <w:szCs w:val="24"/>
          <w:lang w:val="en-GB"/>
        </w:rPr>
        <w:t>,  available</w:t>
      </w:r>
      <w:proofErr w:type="gramEnd"/>
      <w:r w:rsidRPr="00F90769">
        <w:rPr>
          <w:rFonts w:ascii="Times New Roman" w:hAnsi="Times New Roman" w:cs="Times New Roman"/>
          <w:sz w:val="24"/>
          <w:szCs w:val="24"/>
          <w:lang w:val="en-GB"/>
        </w:rPr>
        <w:t xml:space="preserve"> at: </w:t>
      </w:r>
      <w:hyperlink r:id="rId33" w:history="1">
        <w:r w:rsidRPr="00F90769">
          <w:rPr>
            <w:rStyle w:val="ab"/>
            <w:rFonts w:ascii="Times New Roman" w:hAnsi="Times New Roman" w:cs="Times New Roman"/>
            <w:sz w:val="24"/>
            <w:szCs w:val="24"/>
            <w:lang w:val="en-GB"/>
          </w:rPr>
          <w:t>https://euobserver.com/energy/131551/</w:t>
        </w:r>
      </w:hyperlink>
      <w:r w:rsidRPr="00F90769">
        <w:rPr>
          <w:rFonts w:ascii="Times New Roman" w:hAnsi="Times New Roman" w:cs="Times New Roman"/>
          <w:sz w:val="24"/>
          <w:szCs w:val="24"/>
          <w:lang w:val="en-GB"/>
        </w:rPr>
        <w:t xml:space="preserve"> </w:t>
      </w:r>
    </w:p>
    <w:p w:rsidR="00F90769" w:rsidRPr="00F90769" w:rsidRDefault="00F90769" w:rsidP="00F90769">
      <w:pPr>
        <w:jc w:val="both"/>
        <w:rPr>
          <w:rFonts w:ascii="Times New Roman" w:eastAsia="Times New Roman" w:hAnsi="Times New Roman" w:cs="Times New Roman"/>
          <w:sz w:val="24"/>
          <w:szCs w:val="24"/>
          <w:lang w:val="en-GB" w:eastAsia="ru-RU"/>
        </w:rPr>
      </w:pPr>
    </w:p>
    <w:p w:rsidR="00F90769" w:rsidRPr="00F90769" w:rsidRDefault="00F90769" w:rsidP="00B02DB2">
      <w:pPr>
        <w:jc w:val="both"/>
        <w:rPr>
          <w:rFonts w:ascii="Times New Roman" w:hAnsi="Times New Roman" w:cs="Times New Roman"/>
          <w:sz w:val="24"/>
          <w:szCs w:val="24"/>
          <w:lang w:val="en-GB"/>
        </w:rPr>
      </w:pPr>
    </w:p>
    <w:p w:rsidR="004D2797" w:rsidRPr="00F90769" w:rsidRDefault="004D2797" w:rsidP="00A32CB7">
      <w:pPr>
        <w:spacing w:line="360" w:lineRule="auto"/>
        <w:jc w:val="both"/>
        <w:rPr>
          <w:rFonts w:ascii="Times New Roman" w:hAnsi="Times New Roman" w:cs="Times New Roman"/>
          <w:sz w:val="24"/>
          <w:szCs w:val="24"/>
          <w:lang w:val="en-GB"/>
        </w:rPr>
      </w:pPr>
    </w:p>
    <w:p w:rsidR="009208DF" w:rsidRDefault="009208DF" w:rsidP="00A32CB7">
      <w:pPr>
        <w:spacing w:line="360" w:lineRule="auto"/>
        <w:jc w:val="both"/>
        <w:rPr>
          <w:rFonts w:ascii="Times New Roman" w:hAnsi="Times New Roman" w:cs="Times New Roman"/>
          <w:sz w:val="24"/>
          <w:szCs w:val="24"/>
          <w:lang w:val="en-GB"/>
        </w:rPr>
      </w:pPr>
    </w:p>
    <w:p w:rsidR="009D6C76" w:rsidRPr="00F90769" w:rsidRDefault="009D6C76" w:rsidP="00A32CB7">
      <w:pPr>
        <w:spacing w:line="360" w:lineRule="auto"/>
        <w:jc w:val="both"/>
        <w:rPr>
          <w:rFonts w:ascii="Times New Roman" w:hAnsi="Times New Roman" w:cs="Times New Roman"/>
          <w:sz w:val="24"/>
          <w:szCs w:val="24"/>
          <w:lang w:val="en-GB"/>
        </w:rPr>
      </w:pPr>
      <w:proofErr w:type="spellStart"/>
      <w:r w:rsidRPr="00F90769">
        <w:rPr>
          <w:rFonts w:ascii="Times New Roman" w:hAnsi="Times New Roman" w:cs="Times New Roman"/>
          <w:sz w:val="24"/>
          <w:szCs w:val="24"/>
          <w:lang w:val="en-GB"/>
        </w:rPr>
        <w:t>Karpova</w:t>
      </w:r>
      <w:proofErr w:type="spellEnd"/>
      <w:r w:rsidRPr="00F90769">
        <w:rPr>
          <w:rFonts w:ascii="Times New Roman" w:hAnsi="Times New Roman" w:cs="Times New Roman"/>
          <w:sz w:val="24"/>
          <w:szCs w:val="24"/>
          <w:lang w:val="en-GB"/>
        </w:rPr>
        <w:t xml:space="preserve"> </w:t>
      </w:r>
      <w:proofErr w:type="spellStart"/>
      <w:r w:rsidRPr="00F90769">
        <w:rPr>
          <w:rFonts w:ascii="Times New Roman" w:hAnsi="Times New Roman" w:cs="Times New Roman"/>
          <w:sz w:val="24"/>
          <w:szCs w:val="24"/>
          <w:lang w:val="en-GB"/>
        </w:rPr>
        <w:t>Nataliya</w:t>
      </w:r>
      <w:proofErr w:type="spellEnd"/>
      <w:r w:rsidR="00E43641">
        <w:rPr>
          <w:rFonts w:ascii="Times New Roman" w:hAnsi="Times New Roman" w:cs="Times New Roman"/>
          <w:sz w:val="24"/>
          <w:szCs w:val="24"/>
          <w:lang w:val="en-GB"/>
        </w:rPr>
        <w:t xml:space="preserve"> S.</w:t>
      </w:r>
      <w:r w:rsidRPr="00F90769">
        <w:rPr>
          <w:rFonts w:ascii="Times New Roman" w:hAnsi="Times New Roman" w:cs="Times New Roman"/>
          <w:sz w:val="24"/>
          <w:szCs w:val="24"/>
          <w:lang w:val="en-GB"/>
        </w:rPr>
        <w:t>,</w:t>
      </w:r>
    </w:p>
    <w:p w:rsidR="009D6C76" w:rsidRPr="00F90769" w:rsidRDefault="009D6C76" w:rsidP="00A32CB7">
      <w:pPr>
        <w:spacing w:line="360" w:lineRule="auto"/>
        <w:jc w:val="both"/>
        <w:rPr>
          <w:rFonts w:ascii="Times New Roman" w:hAnsi="Times New Roman" w:cs="Times New Roman"/>
          <w:sz w:val="24"/>
          <w:szCs w:val="24"/>
          <w:lang w:val="en-GB"/>
        </w:rPr>
      </w:pPr>
      <w:del w:id="2" w:author="David Connolly" w:date="2016-01-17T20:28:00Z">
        <w:r w:rsidRPr="00F90769" w:rsidDel="00F7329C">
          <w:rPr>
            <w:rFonts w:ascii="Times New Roman" w:hAnsi="Times New Roman" w:cs="Times New Roman"/>
            <w:sz w:val="24"/>
            <w:szCs w:val="24"/>
            <w:lang w:val="en-GB"/>
          </w:rPr>
          <w:delText xml:space="preserve">National Research University - </w:delText>
        </w:r>
      </w:del>
      <w:r w:rsidRPr="00F90769">
        <w:rPr>
          <w:rFonts w:ascii="Times New Roman" w:hAnsi="Times New Roman" w:cs="Times New Roman"/>
          <w:sz w:val="24"/>
          <w:szCs w:val="24"/>
          <w:lang w:val="en-GB"/>
        </w:rPr>
        <w:t>Higher School of Economics in Moscow, Russia, nkarpova@hse.ru</w:t>
      </w:r>
    </w:p>
    <w:p w:rsidR="00FB5544" w:rsidRPr="00F90769" w:rsidRDefault="00FB5544" w:rsidP="00A32CB7">
      <w:pPr>
        <w:pStyle w:val="Default"/>
        <w:spacing w:line="360" w:lineRule="auto"/>
        <w:jc w:val="both"/>
        <w:rPr>
          <w:bCs/>
          <w:color w:val="auto"/>
          <w:lang w:val="en-GB"/>
        </w:rPr>
      </w:pPr>
      <w:r w:rsidRPr="00F90769">
        <w:rPr>
          <w:bCs/>
          <w:color w:val="auto"/>
          <w:lang w:val="en-GB"/>
        </w:rPr>
        <w:t xml:space="preserve">Any opinions or claims contained in this Working Paper do not necessarily reflect the views of HSE. </w:t>
      </w:r>
    </w:p>
    <w:p w:rsidR="00DC3E47" w:rsidRPr="00F90769" w:rsidRDefault="00DC3E47" w:rsidP="00A32CB7">
      <w:pPr>
        <w:pStyle w:val="Default"/>
        <w:spacing w:line="360" w:lineRule="auto"/>
        <w:jc w:val="both"/>
        <w:rPr>
          <w:color w:val="auto"/>
          <w:lang w:val="en-GB"/>
        </w:rPr>
      </w:pPr>
    </w:p>
    <w:p w:rsidR="003C2F5E" w:rsidRPr="00F90769" w:rsidRDefault="00FB5544" w:rsidP="00A32CB7">
      <w:pPr>
        <w:spacing w:line="360" w:lineRule="auto"/>
        <w:jc w:val="both"/>
        <w:rPr>
          <w:rFonts w:ascii="Times New Roman" w:hAnsi="Times New Roman" w:cs="Times New Roman"/>
          <w:sz w:val="24"/>
          <w:szCs w:val="24"/>
          <w:lang w:val="en-GB"/>
        </w:rPr>
      </w:pPr>
      <w:r w:rsidRPr="00F90769">
        <w:rPr>
          <w:rFonts w:ascii="Times New Roman" w:hAnsi="Times New Roman" w:cs="Times New Roman"/>
          <w:bCs/>
          <w:sz w:val="24"/>
          <w:szCs w:val="24"/>
          <w:lang w:val="en-GB"/>
        </w:rPr>
        <w:t xml:space="preserve">© </w:t>
      </w:r>
      <w:proofErr w:type="spellStart"/>
      <w:r w:rsidRPr="00F90769">
        <w:rPr>
          <w:rFonts w:ascii="Times New Roman" w:hAnsi="Times New Roman" w:cs="Times New Roman"/>
          <w:bCs/>
          <w:sz w:val="24"/>
          <w:szCs w:val="24"/>
          <w:lang w:val="en-GB"/>
        </w:rPr>
        <w:t>Karpova</w:t>
      </w:r>
      <w:proofErr w:type="spellEnd"/>
      <w:r w:rsidRPr="00F90769">
        <w:rPr>
          <w:rFonts w:ascii="Times New Roman" w:hAnsi="Times New Roman" w:cs="Times New Roman"/>
          <w:bCs/>
          <w:sz w:val="24"/>
          <w:szCs w:val="24"/>
          <w:lang w:val="en-GB"/>
        </w:rPr>
        <w:t>, 2015</w:t>
      </w:r>
    </w:p>
    <w:sectPr w:rsidR="003C2F5E" w:rsidRPr="00F90769" w:rsidSect="00271FE4">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04A" w:rsidRDefault="00D7204A" w:rsidP="00147AB9">
      <w:pPr>
        <w:spacing w:after="0" w:line="240" w:lineRule="auto"/>
      </w:pPr>
      <w:r>
        <w:separator/>
      </w:r>
    </w:p>
  </w:endnote>
  <w:endnote w:type="continuationSeparator" w:id="0">
    <w:p w:rsidR="00D7204A" w:rsidRDefault="00D7204A" w:rsidP="00147A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ebas Neue">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794159"/>
      <w:docPartObj>
        <w:docPartGallery w:val="Page Numbers (Bottom of Page)"/>
        <w:docPartUnique/>
      </w:docPartObj>
    </w:sdtPr>
    <w:sdtContent>
      <w:p w:rsidR="00547EBC" w:rsidRDefault="000B1ECE">
        <w:pPr>
          <w:pStyle w:val="af"/>
          <w:jc w:val="right"/>
        </w:pPr>
        <w:fldSimple w:instr=" PAGE   \* MERGEFORMAT ">
          <w:r w:rsidR="000B1A67">
            <w:rPr>
              <w:noProof/>
            </w:rPr>
            <w:t>2</w:t>
          </w:r>
        </w:fldSimple>
      </w:p>
    </w:sdtContent>
  </w:sdt>
  <w:p w:rsidR="00547EBC" w:rsidRDefault="00547EB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04A" w:rsidRDefault="00D7204A" w:rsidP="00147AB9">
      <w:pPr>
        <w:spacing w:after="0" w:line="240" w:lineRule="auto"/>
      </w:pPr>
      <w:r>
        <w:separator/>
      </w:r>
    </w:p>
  </w:footnote>
  <w:footnote w:type="continuationSeparator" w:id="0">
    <w:p w:rsidR="00D7204A" w:rsidRDefault="00D7204A" w:rsidP="00147AB9">
      <w:pPr>
        <w:spacing w:after="0" w:line="240" w:lineRule="auto"/>
      </w:pPr>
      <w:r>
        <w:continuationSeparator/>
      </w:r>
    </w:p>
  </w:footnote>
  <w:footnote w:id="1">
    <w:p w:rsidR="00547EBC" w:rsidRPr="001C2B48" w:rsidRDefault="00547EBC" w:rsidP="001C2B48">
      <w:pPr>
        <w:ind w:right="-1"/>
        <w:jc w:val="both"/>
        <w:rPr>
          <w:rFonts w:ascii="Times New Roman" w:hAnsi="Times New Roman" w:cs="Times New Roman"/>
          <w:lang w:val="en-US"/>
        </w:rPr>
      </w:pPr>
      <w:r w:rsidRPr="001C2B48">
        <w:rPr>
          <w:rStyle w:val="a9"/>
          <w:rFonts w:ascii="Times New Roman" w:hAnsi="Times New Roman" w:cs="Times New Roman"/>
        </w:rPr>
        <w:footnoteRef/>
      </w:r>
      <w:r w:rsidRPr="001C2B48">
        <w:rPr>
          <w:rFonts w:ascii="Times New Roman" w:hAnsi="Times New Roman" w:cs="Times New Roman"/>
          <w:lang w:val="en-US"/>
        </w:rPr>
        <w:t xml:space="preserve"> </w:t>
      </w:r>
      <w:proofErr w:type="spellStart"/>
      <w:proofErr w:type="gramStart"/>
      <w:r w:rsidRPr="001C2B48">
        <w:rPr>
          <w:rFonts w:ascii="Times New Roman" w:eastAsia="Calibri" w:hAnsi="Times New Roman" w:cs="Times New Roman"/>
          <w:lang w:val="en-US"/>
        </w:rPr>
        <w:t>Natali</w:t>
      </w:r>
      <w:r w:rsidRPr="001C2B48">
        <w:rPr>
          <w:rFonts w:ascii="Times New Roman" w:hAnsi="Times New Roman" w:cs="Times New Roman"/>
          <w:lang w:val="en-US"/>
        </w:rPr>
        <w:t>y</w:t>
      </w:r>
      <w:r w:rsidRPr="001C2B48">
        <w:rPr>
          <w:rFonts w:ascii="Times New Roman" w:eastAsia="Calibri" w:hAnsi="Times New Roman" w:cs="Times New Roman"/>
          <w:lang w:val="en-US"/>
        </w:rPr>
        <w:t>a</w:t>
      </w:r>
      <w:proofErr w:type="spellEnd"/>
      <w:r w:rsidRPr="001C2B48">
        <w:rPr>
          <w:rFonts w:ascii="Times New Roman" w:eastAsia="Calibri" w:hAnsi="Times New Roman" w:cs="Times New Roman"/>
          <w:lang w:val="en-US"/>
        </w:rPr>
        <w:t xml:space="preserve"> S. </w:t>
      </w:r>
      <w:proofErr w:type="spellStart"/>
      <w:r w:rsidRPr="001C2B48">
        <w:rPr>
          <w:rFonts w:ascii="Times New Roman" w:eastAsia="Calibri" w:hAnsi="Times New Roman" w:cs="Times New Roman"/>
          <w:lang w:val="en-US"/>
        </w:rPr>
        <w:t>Karpova</w:t>
      </w:r>
      <w:proofErr w:type="spellEnd"/>
      <w:r w:rsidRPr="001C2B48">
        <w:rPr>
          <w:rFonts w:ascii="Times New Roman" w:hAnsi="Times New Roman" w:cs="Times New Roman"/>
          <w:lang w:val="en-US"/>
        </w:rPr>
        <w:t xml:space="preserve">, </w:t>
      </w:r>
      <w:r w:rsidRPr="001C2B48">
        <w:rPr>
          <w:rFonts w:ascii="Times New Roman" w:eastAsia="Calibri" w:hAnsi="Times New Roman" w:cs="Times New Roman"/>
          <w:iCs/>
          <w:sz w:val="20"/>
          <w:szCs w:val="20"/>
          <w:lang w:val="en-US"/>
        </w:rPr>
        <w:t>Associate Professor,</w:t>
      </w:r>
      <w:r w:rsidRPr="001C2B48">
        <w:rPr>
          <w:rFonts w:ascii="Times New Roman" w:hAnsi="Times New Roman" w:cs="Times New Roman"/>
          <w:iCs/>
          <w:sz w:val="20"/>
          <w:szCs w:val="20"/>
          <w:lang w:val="en-US"/>
        </w:rPr>
        <w:t xml:space="preserve"> </w:t>
      </w:r>
      <w:r>
        <w:rPr>
          <w:rFonts w:ascii="Times New Roman" w:hAnsi="Times New Roman" w:cs="Times New Roman"/>
          <w:iCs/>
          <w:sz w:val="20"/>
          <w:szCs w:val="20"/>
          <w:lang w:val="en-US"/>
        </w:rPr>
        <w:t>Department of World Economy, School of World Economy and I</w:t>
      </w:r>
      <w:r w:rsidRPr="001C2B48">
        <w:rPr>
          <w:rFonts w:ascii="Times New Roman" w:eastAsia="Calibri" w:hAnsi="Times New Roman" w:cs="Times New Roman"/>
          <w:iCs/>
          <w:sz w:val="20"/>
          <w:szCs w:val="20"/>
          <w:lang w:val="en-US"/>
        </w:rPr>
        <w:t>nternational</w:t>
      </w:r>
      <w:r>
        <w:rPr>
          <w:rFonts w:ascii="Times New Roman" w:hAnsi="Times New Roman" w:cs="Times New Roman"/>
          <w:iCs/>
          <w:sz w:val="20"/>
          <w:szCs w:val="20"/>
          <w:lang w:val="en-US"/>
        </w:rPr>
        <w:t xml:space="preserve"> A</w:t>
      </w:r>
      <w:r w:rsidRPr="001C2B48">
        <w:rPr>
          <w:rFonts w:ascii="Times New Roman" w:eastAsia="Calibri" w:hAnsi="Times New Roman" w:cs="Times New Roman"/>
          <w:iCs/>
          <w:sz w:val="20"/>
          <w:szCs w:val="20"/>
          <w:lang w:val="en-US"/>
        </w:rPr>
        <w:t>ffairs</w:t>
      </w:r>
      <w:r w:rsidRPr="001C2B48">
        <w:rPr>
          <w:rFonts w:ascii="Times New Roman" w:hAnsi="Times New Roman" w:cs="Times New Roman"/>
          <w:iCs/>
          <w:sz w:val="20"/>
          <w:szCs w:val="20"/>
          <w:lang w:val="en-US"/>
        </w:rPr>
        <w:t xml:space="preserve">, </w:t>
      </w:r>
      <w:r w:rsidRPr="001C2B48">
        <w:rPr>
          <w:rFonts w:ascii="Times New Roman" w:eastAsia="Calibri" w:hAnsi="Times New Roman" w:cs="Times New Roman"/>
          <w:iCs/>
          <w:sz w:val="20"/>
          <w:szCs w:val="20"/>
          <w:lang w:val="en-US"/>
        </w:rPr>
        <w:t xml:space="preserve">National Research University </w:t>
      </w:r>
      <w:r w:rsidRPr="001C2B48">
        <w:rPr>
          <w:rFonts w:ascii="Times New Roman" w:hAnsi="Times New Roman" w:cs="Times New Roman"/>
          <w:iCs/>
          <w:sz w:val="20"/>
          <w:szCs w:val="20"/>
          <w:lang w:val="en-US"/>
        </w:rPr>
        <w:t>Higher School of Economics.</w:t>
      </w:r>
      <w:proofErr w:type="gramEnd"/>
    </w:p>
  </w:footnote>
  <w:footnote w:id="2">
    <w:p w:rsidR="00547EBC" w:rsidRPr="001C2B48" w:rsidRDefault="00547EBC" w:rsidP="001C2B48">
      <w:pPr>
        <w:autoSpaceDE w:val="0"/>
        <w:autoSpaceDN w:val="0"/>
        <w:adjustRightInd w:val="0"/>
        <w:spacing w:after="0" w:line="240" w:lineRule="auto"/>
        <w:jc w:val="both"/>
        <w:rPr>
          <w:rFonts w:ascii="Times New Roman" w:eastAsia="Times New Roman" w:hAnsi="Times New Roman" w:cs="Times New Roman"/>
          <w:b/>
          <w:color w:val="FF0000"/>
          <w:lang w:val="en-US" w:eastAsia="ru-RU"/>
        </w:rPr>
      </w:pPr>
      <w:r w:rsidRPr="001C2B48">
        <w:rPr>
          <w:rStyle w:val="a9"/>
          <w:rFonts w:ascii="Times New Roman" w:hAnsi="Times New Roman" w:cs="Times New Roman"/>
        </w:rPr>
        <w:footnoteRef/>
      </w:r>
      <w:r w:rsidRPr="001C2B48">
        <w:rPr>
          <w:rFonts w:ascii="Times New Roman" w:hAnsi="Times New Roman" w:cs="Times New Roman"/>
          <w:lang w:val="en-US"/>
        </w:rPr>
        <w:t xml:space="preserve"> </w:t>
      </w:r>
      <w:r w:rsidR="00834087">
        <w:rPr>
          <w:rFonts w:ascii="Times New Roman" w:eastAsia="Times New Roman" w:hAnsi="Times New Roman" w:cs="Times New Roman"/>
          <w:sz w:val="20"/>
          <w:szCs w:val="20"/>
          <w:lang w:val="en-US" w:eastAsia="ru-RU"/>
        </w:rPr>
        <w:t>Working paper</w:t>
      </w:r>
      <w:r w:rsidRPr="001C2B48">
        <w:rPr>
          <w:rFonts w:ascii="Times New Roman" w:eastAsia="Times New Roman" w:hAnsi="Times New Roman" w:cs="Times New Roman"/>
          <w:sz w:val="20"/>
          <w:szCs w:val="20"/>
          <w:lang w:val="en-US" w:eastAsia="ru-RU"/>
        </w:rPr>
        <w:t xml:space="preserve"> is an output of a research project implemented as part of the Individual Research Program of the School of World economy and International Affairs at National Research University – Higher School of Economics. It was prepared for the </w:t>
      </w:r>
      <w:r w:rsidRPr="001C2B48">
        <w:rPr>
          <w:rFonts w:ascii="Times New Roman" w:hAnsi="Times New Roman" w:cs="Times New Roman"/>
          <w:sz w:val="20"/>
          <w:szCs w:val="20"/>
          <w:lang w:val="en-US"/>
        </w:rPr>
        <w:t>Baltic Rim Economies (BRE) review published by The Pan – European Institute.</w:t>
      </w:r>
      <w:r w:rsidRPr="001C2B48">
        <w:rPr>
          <w:rFonts w:ascii="Times New Roman" w:hAnsi="Times New Roman" w:cs="Times New Roman"/>
          <w:lang w:val="en-US"/>
        </w:rPr>
        <w:t xml:space="preserve"> </w:t>
      </w:r>
    </w:p>
    <w:p w:rsidR="00547EBC" w:rsidRPr="001C2B48" w:rsidRDefault="00547EBC">
      <w:pPr>
        <w:pStyle w:val="a7"/>
        <w:rPr>
          <w:rFonts w:ascii="Times New Roman" w:hAnsi="Times New Roman" w:cs="Times New Roman"/>
          <w:lang w:val="en-US"/>
        </w:rPr>
      </w:pPr>
    </w:p>
  </w:footnote>
  <w:footnote w:id="3">
    <w:p w:rsidR="00547EBC" w:rsidRPr="003E0718" w:rsidDel="00742F68" w:rsidRDefault="00547EBC" w:rsidP="003E0718">
      <w:pPr>
        <w:pStyle w:val="a7"/>
        <w:jc w:val="both"/>
        <w:rPr>
          <w:del w:id="0" w:author="David Connolly" w:date="2016-01-15T23:06:00Z"/>
          <w:lang w:val="en-US"/>
        </w:rPr>
      </w:pPr>
      <w:r>
        <w:rPr>
          <w:rStyle w:val="a9"/>
        </w:rPr>
        <w:footnoteRef/>
      </w:r>
      <w:r w:rsidRPr="003E0718">
        <w:rPr>
          <w:lang w:val="en-US"/>
        </w:rPr>
        <w:t xml:space="preserve"> </w:t>
      </w:r>
      <w:r w:rsidRPr="003E0718">
        <w:rPr>
          <w:rFonts w:ascii="Times New Roman" w:hAnsi="Times New Roman" w:cs="Times New Roman"/>
          <w:lang w:val="en-US"/>
        </w:rPr>
        <w:t xml:space="preserve">The world is definitely moving in this direction. </w:t>
      </w:r>
      <w:r>
        <w:rPr>
          <w:rFonts w:ascii="Times New Roman" w:hAnsi="Times New Roman" w:cs="Times New Roman"/>
          <w:lang w:val="en-US"/>
        </w:rPr>
        <w:t>But, i</w:t>
      </w:r>
      <w:r w:rsidRPr="003E0718">
        <w:rPr>
          <w:rFonts w:ascii="Times New Roman" w:hAnsi="Times New Roman" w:cs="Times New Roman"/>
          <w:lang w:val="en-US"/>
        </w:rPr>
        <w:t xml:space="preserve">n your opinion, it would be very presumptuous </w:t>
      </w:r>
      <w:r>
        <w:rPr>
          <w:rFonts w:ascii="Times New Roman" w:hAnsi="Times New Roman" w:cs="Times New Roman"/>
          <w:lang w:val="en-US"/>
        </w:rPr>
        <w:t xml:space="preserve">and </w:t>
      </w:r>
      <w:r w:rsidRPr="003E0718">
        <w:rPr>
          <w:rFonts w:ascii="Times New Roman" w:hAnsi="Times New Roman" w:cs="Times New Roman"/>
          <w:lang w:val="en-US"/>
        </w:rPr>
        <w:t xml:space="preserve">wrong to insist on </w:t>
      </w:r>
      <w:r>
        <w:rPr>
          <w:rFonts w:ascii="Times New Roman" w:hAnsi="Times New Roman" w:cs="Times New Roman"/>
          <w:lang w:val="en-US"/>
        </w:rPr>
        <w:t xml:space="preserve">advent </w:t>
      </w:r>
      <w:r w:rsidRPr="003E0718">
        <w:rPr>
          <w:rFonts w:ascii="Times New Roman" w:hAnsi="Times New Roman" w:cs="Times New Roman"/>
          <w:lang w:val="en-US"/>
        </w:rPr>
        <w:t>of a new era, although some important signals can and must be fixed.</w:t>
      </w:r>
    </w:p>
  </w:footnote>
  <w:footnote w:id="4">
    <w:p w:rsidR="00547EBC" w:rsidRPr="000943FA" w:rsidRDefault="00547EBC">
      <w:pPr>
        <w:pStyle w:val="a7"/>
        <w:rPr>
          <w:lang w:val="en-US"/>
        </w:rPr>
      </w:pPr>
      <w:r>
        <w:rPr>
          <w:rStyle w:val="a9"/>
        </w:rPr>
        <w:footnoteRef/>
      </w:r>
      <w:r w:rsidRPr="000943FA">
        <w:rPr>
          <w:lang w:val="en-US"/>
        </w:rPr>
        <w:t xml:space="preserve"> </w:t>
      </w:r>
      <w:proofErr w:type="gramStart"/>
      <w:r w:rsidRPr="000943FA">
        <w:rPr>
          <w:rFonts w:ascii="Times New Roman" w:hAnsi="Times New Roman" w:cs="Times New Roman"/>
          <w:lang w:val="en-US"/>
        </w:rPr>
        <w:t xml:space="preserve">Originated </w:t>
      </w:r>
      <w:r w:rsidRPr="000943FA">
        <w:rPr>
          <w:rFonts w:ascii="Times New Roman" w:hAnsi="Times New Roman" w:cs="Times New Roman"/>
          <w:lang w:val="en-GB"/>
        </w:rPr>
        <w:t>in the period of extremely high world energy prices promising easy accessible super-profits.</w:t>
      </w:r>
      <w:proofErr w:type="gramEnd"/>
    </w:p>
  </w:footnote>
  <w:footnote w:id="5">
    <w:p w:rsidR="00547EBC" w:rsidRPr="003943B8" w:rsidRDefault="00547EBC">
      <w:pPr>
        <w:pStyle w:val="a7"/>
        <w:rPr>
          <w:lang w:val="en-US"/>
        </w:rPr>
      </w:pPr>
      <w:r>
        <w:rPr>
          <w:rStyle w:val="a9"/>
        </w:rPr>
        <w:footnoteRef/>
      </w:r>
      <w:r w:rsidRPr="003943B8">
        <w:rPr>
          <w:lang w:val="en-US"/>
        </w:rPr>
        <w:t xml:space="preserve"> </w:t>
      </w:r>
      <w:proofErr w:type="gramStart"/>
      <w:r w:rsidRPr="003943B8">
        <w:rPr>
          <w:rFonts w:ascii="Times New Roman" w:hAnsi="Times New Roman" w:cs="Times New Roman"/>
          <w:lang w:val="en-US"/>
        </w:rPr>
        <w:t>First world producer until 2009.</w:t>
      </w:r>
      <w:proofErr w:type="gramEnd"/>
    </w:p>
  </w:footnote>
  <w:footnote w:id="6">
    <w:p w:rsidR="00547EBC" w:rsidRPr="00522CD9" w:rsidRDefault="00547EBC" w:rsidP="00522CD9">
      <w:pPr>
        <w:pStyle w:val="a7"/>
        <w:jc w:val="both"/>
        <w:rPr>
          <w:rFonts w:ascii="Times New Roman" w:hAnsi="Times New Roman" w:cs="Times New Roman"/>
          <w:lang w:val="en-US"/>
        </w:rPr>
      </w:pPr>
      <w:r w:rsidRPr="00522CD9">
        <w:rPr>
          <w:rStyle w:val="a9"/>
          <w:rFonts w:ascii="Times New Roman" w:hAnsi="Times New Roman" w:cs="Times New Roman"/>
        </w:rPr>
        <w:footnoteRef/>
      </w:r>
      <w:r w:rsidRPr="00522CD9">
        <w:rPr>
          <w:rFonts w:ascii="Times New Roman" w:hAnsi="Times New Roman" w:cs="Times New Roman"/>
          <w:lang w:val="en-US"/>
        </w:rPr>
        <w:t xml:space="preserve"> In </w:t>
      </w:r>
      <w:r w:rsidRPr="00522CD9">
        <w:rPr>
          <w:rFonts w:ascii="Times New Roman" w:hAnsi="Times New Roman" w:cs="Times New Roman"/>
          <w:sz w:val="21"/>
          <w:szCs w:val="21"/>
          <w:bdr w:val="none" w:sz="0" w:space="0" w:color="auto" w:frame="1"/>
          <w:lang w:val="en-US"/>
        </w:rPr>
        <w:t xml:space="preserve">1975, President Ford signed a ban on oil exports. After OPEC had imposed an embargo on U.S. oil, fuel prices were skyrocketing and reserves were almost depleted. </w:t>
      </w:r>
      <w:r w:rsidRPr="00522CD9">
        <w:rPr>
          <w:rFonts w:ascii="Times New Roman" w:hAnsi="Times New Roman" w:cs="Times New Roman"/>
          <w:sz w:val="21"/>
          <w:szCs w:val="21"/>
          <w:lang w:val="en-US"/>
        </w:rPr>
        <w:t xml:space="preserve">In 2015 oil prices are considerably low in historical terms and reserves reached a record high. The United States is importing just one-fourth of its oil demand. Sen. Heidi </w:t>
      </w:r>
      <w:proofErr w:type="spellStart"/>
      <w:r w:rsidRPr="00522CD9">
        <w:rPr>
          <w:rFonts w:ascii="Times New Roman" w:hAnsi="Times New Roman" w:cs="Times New Roman"/>
          <w:sz w:val="21"/>
          <w:szCs w:val="21"/>
          <w:lang w:val="en-US"/>
        </w:rPr>
        <w:t>Heitkamp</w:t>
      </w:r>
      <w:proofErr w:type="spellEnd"/>
      <w:r w:rsidRPr="00522CD9">
        <w:rPr>
          <w:rFonts w:ascii="Times New Roman" w:hAnsi="Times New Roman" w:cs="Times New Roman"/>
          <w:sz w:val="21"/>
          <w:szCs w:val="21"/>
          <w:lang w:val="en-US"/>
        </w:rPr>
        <w:t xml:space="preserve"> and Sen. Lisa Murkowski</w:t>
      </w:r>
      <w:r w:rsidRPr="00522CD9">
        <w:rPr>
          <w:rStyle w:val="apple-converted-space"/>
          <w:rFonts w:ascii="Times New Roman" w:hAnsi="Times New Roman" w:cs="Times New Roman"/>
          <w:sz w:val="21"/>
          <w:szCs w:val="21"/>
          <w:lang w:val="en-US"/>
        </w:rPr>
        <w:t> </w:t>
      </w:r>
      <w:r w:rsidRPr="00522CD9">
        <w:rPr>
          <w:rFonts w:ascii="Times New Roman" w:hAnsi="Times New Roman" w:cs="Times New Roman"/>
          <w:sz w:val="21"/>
          <w:szCs w:val="21"/>
          <w:lang w:val="en-US"/>
        </w:rPr>
        <w:t>a bipartisan bill to lift the oil export ban earlier this year. Another bill, called American Energy Renaissance Act, was introduced by Sen. Ted Cruz in March 2015 to liberalize the exports of oil and natural gas. On October 9, the House of Representatives voted to reverse the ban on oil exports. In December 2015 Congress struck a deal to lift the oil export ban in exchange for increased environmental rules and an extension of tax credits for solar and wind energy.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15E3C"/>
    <w:multiLevelType w:val="hybridMultilevel"/>
    <w:tmpl w:val="E3D02D2E"/>
    <w:lvl w:ilvl="0" w:tplc="EE4A3C70">
      <w:start w:val="1"/>
      <w:numFmt w:val="decimal"/>
      <w:lvlText w:val="%1."/>
      <w:lvlJc w:val="left"/>
      <w:pPr>
        <w:ind w:left="720" w:hanging="360"/>
      </w:pPr>
      <w:rPr>
        <w:rFonts w:ascii="Arial" w:hAnsi="Arial" w:cs="Arial" w:hint="default"/>
        <w:i/>
        <w:color w:val="333333"/>
        <w:sz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44912"/>
    <w:multiLevelType w:val="hybridMultilevel"/>
    <w:tmpl w:val="6B609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6E3C25"/>
    <w:multiLevelType w:val="hybridMultilevel"/>
    <w:tmpl w:val="4EC8A150"/>
    <w:lvl w:ilvl="0" w:tplc="9A961BF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21C200B"/>
    <w:multiLevelType w:val="hybridMultilevel"/>
    <w:tmpl w:val="AA9A6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B71AD0"/>
    <w:multiLevelType w:val="hybridMultilevel"/>
    <w:tmpl w:val="7AC43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447B94"/>
    <w:multiLevelType w:val="hybridMultilevel"/>
    <w:tmpl w:val="6C52243E"/>
    <w:lvl w:ilvl="0" w:tplc="01B01678">
      <w:start w:val="3"/>
      <w:numFmt w:val="decimal"/>
      <w:lvlText w:val="%1."/>
      <w:lvlJc w:val="left"/>
      <w:pPr>
        <w:ind w:left="1080" w:hanging="360"/>
      </w:pPr>
      <w:rPr>
        <w:rFonts w:hint="default"/>
        <w:i/>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1C1416E"/>
    <w:multiLevelType w:val="hybridMultilevel"/>
    <w:tmpl w:val="B49A2936"/>
    <w:lvl w:ilvl="0" w:tplc="9CF2651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78122476"/>
    <w:multiLevelType w:val="hybridMultilevel"/>
    <w:tmpl w:val="54107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7"/>
  </w:num>
  <w:num w:numId="5">
    <w:abstractNumId w:val="1"/>
  </w:num>
  <w:num w:numId="6">
    <w:abstractNumId w:val="5"/>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147AB9"/>
    <w:rsid w:val="00002334"/>
    <w:rsid w:val="000236E0"/>
    <w:rsid w:val="000304C3"/>
    <w:rsid w:val="00030ED3"/>
    <w:rsid w:val="000313D6"/>
    <w:rsid w:val="00032807"/>
    <w:rsid w:val="0003371D"/>
    <w:rsid w:val="00047D0F"/>
    <w:rsid w:val="00050E8D"/>
    <w:rsid w:val="00051E4B"/>
    <w:rsid w:val="00052398"/>
    <w:rsid w:val="000545A8"/>
    <w:rsid w:val="0006176E"/>
    <w:rsid w:val="00061B7B"/>
    <w:rsid w:val="00076236"/>
    <w:rsid w:val="000763B2"/>
    <w:rsid w:val="000773DD"/>
    <w:rsid w:val="00080E3C"/>
    <w:rsid w:val="0008451B"/>
    <w:rsid w:val="000943FA"/>
    <w:rsid w:val="0009751E"/>
    <w:rsid w:val="000A219F"/>
    <w:rsid w:val="000A21F6"/>
    <w:rsid w:val="000A3CE1"/>
    <w:rsid w:val="000B1A67"/>
    <w:rsid w:val="000B1ECE"/>
    <w:rsid w:val="000C6E22"/>
    <w:rsid w:val="000D2559"/>
    <w:rsid w:val="000E13CC"/>
    <w:rsid w:val="000E3648"/>
    <w:rsid w:val="000E3ADB"/>
    <w:rsid w:val="000F12E8"/>
    <w:rsid w:val="000F2EEA"/>
    <w:rsid w:val="000F69A0"/>
    <w:rsid w:val="00106311"/>
    <w:rsid w:val="00106A35"/>
    <w:rsid w:val="00111BBB"/>
    <w:rsid w:val="00117287"/>
    <w:rsid w:val="00123BB7"/>
    <w:rsid w:val="0013365E"/>
    <w:rsid w:val="00134749"/>
    <w:rsid w:val="00136B22"/>
    <w:rsid w:val="00144BAA"/>
    <w:rsid w:val="00147687"/>
    <w:rsid w:val="00147AB9"/>
    <w:rsid w:val="00155516"/>
    <w:rsid w:val="0017526B"/>
    <w:rsid w:val="0017622A"/>
    <w:rsid w:val="001812A3"/>
    <w:rsid w:val="00192D28"/>
    <w:rsid w:val="00194914"/>
    <w:rsid w:val="001956D9"/>
    <w:rsid w:val="001B2F11"/>
    <w:rsid w:val="001B5236"/>
    <w:rsid w:val="001B5418"/>
    <w:rsid w:val="001B5D01"/>
    <w:rsid w:val="001C157F"/>
    <w:rsid w:val="001C2B48"/>
    <w:rsid w:val="001C3CB5"/>
    <w:rsid w:val="001D6484"/>
    <w:rsid w:val="001E1595"/>
    <w:rsid w:val="001E4713"/>
    <w:rsid w:val="001F08A6"/>
    <w:rsid w:val="001F2A17"/>
    <w:rsid w:val="001F4504"/>
    <w:rsid w:val="001F6C8B"/>
    <w:rsid w:val="001F7D08"/>
    <w:rsid w:val="001F7E71"/>
    <w:rsid w:val="00202C50"/>
    <w:rsid w:val="00203C1A"/>
    <w:rsid w:val="0020487F"/>
    <w:rsid w:val="00204E11"/>
    <w:rsid w:val="00206DEB"/>
    <w:rsid w:val="00232FC2"/>
    <w:rsid w:val="00233908"/>
    <w:rsid w:val="00235503"/>
    <w:rsid w:val="00256F47"/>
    <w:rsid w:val="002623C0"/>
    <w:rsid w:val="00262FE3"/>
    <w:rsid w:val="0026566D"/>
    <w:rsid w:val="002660D3"/>
    <w:rsid w:val="00271392"/>
    <w:rsid w:val="00271FE4"/>
    <w:rsid w:val="0027630E"/>
    <w:rsid w:val="00285000"/>
    <w:rsid w:val="002861A0"/>
    <w:rsid w:val="002923DA"/>
    <w:rsid w:val="002B1F1B"/>
    <w:rsid w:val="002B2E50"/>
    <w:rsid w:val="002B3898"/>
    <w:rsid w:val="002C373A"/>
    <w:rsid w:val="002C7946"/>
    <w:rsid w:val="002D21BC"/>
    <w:rsid w:val="002D2E84"/>
    <w:rsid w:val="002D709F"/>
    <w:rsid w:val="002E12BF"/>
    <w:rsid w:val="002E5F95"/>
    <w:rsid w:val="0030062F"/>
    <w:rsid w:val="0030728B"/>
    <w:rsid w:val="003257FC"/>
    <w:rsid w:val="00330250"/>
    <w:rsid w:val="00330AB2"/>
    <w:rsid w:val="003347EF"/>
    <w:rsid w:val="00340F98"/>
    <w:rsid w:val="00345352"/>
    <w:rsid w:val="00346C81"/>
    <w:rsid w:val="00352E5D"/>
    <w:rsid w:val="00353E09"/>
    <w:rsid w:val="003549D9"/>
    <w:rsid w:val="0036412B"/>
    <w:rsid w:val="00364981"/>
    <w:rsid w:val="00367DCE"/>
    <w:rsid w:val="003771F9"/>
    <w:rsid w:val="00381666"/>
    <w:rsid w:val="003836F0"/>
    <w:rsid w:val="003943B8"/>
    <w:rsid w:val="00397AE0"/>
    <w:rsid w:val="003A432B"/>
    <w:rsid w:val="003A7080"/>
    <w:rsid w:val="003C2F5E"/>
    <w:rsid w:val="003C4036"/>
    <w:rsid w:val="003C5FB8"/>
    <w:rsid w:val="003D3EDF"/>
    <w:rsid w:val="003E0718"/>
    <w:rsid w:val="003E0B03"/>
    <w:rsid w:val="003E6318"/>
    <w:rsid w:val="003F1EDE"/>
    <w:rsid w:val="003F3464"/>
    <w:rsid w:val="003F6D26"/>
    <w:rsid w:val="004003D0"/>
    <w:rsid w:val="00403E2A"/>
    <w:rsid w:val="00407714"/>
    <w:rsid w:val="00410706"/>
    <w:rsid w:val="00414058"/>
    <w:rsid w:val="00415642"/>
    <w:rsid w:val="00415EE0"/>
    <w:rsid w:val="004214BF"/>
    <w:rsid w:val="00427124"/>
    <w:rsid w:val="00436348"/>
    <w:rsid w:val="00441EF4"/>
    <w:rsid w:val="0045061B"/>
    <w:rsid w:val="00452934"/>
    <w:rsid w:val="004544A8"/>
    <w:rsid w:val="00455E91"/>
    <w:rsid w:val="00457081"/>
    <w:rsid w:val="00457EB7"/>
    <w:rsid w:val="00460E7F"/>
    <w:rsid w:val="00462799"/>
    <w:rsid w:val="004670DD"/>
    <w:rsid w:val="004675F0"/>
    <w:rsid w:val="0047309B"/>
    <w:rsid w:val="00474455"/>
    <w:rsid w:val="0047594A"/>
    <w:rsid w:val="0048010D"/>
    <w:rsid w:val="00480CAE"/>
    <w:rsid w:val="00482A52"/>
    <w:rsid w:val="00483801"/>
    <w:rsid w:val="00490B40"/>
    <w:rsid w:val="0049565B"/>
    <w:rsid w:val="004B23E7"/>
    <w:rsid w:val="004C0E44"/>
    <w:rsid w:val="004C6AEB"/>
    <w:rsid w:val="004D06A3"/>
    <w:rsid w:val="004D2797"/>
    <w:rsid w:val="004E02F9"/>
    <w:rsid w:val="004E112F"/>
    <w:rsid w:val="004E1B86"/>
    <w:rsid w:val="004E1CEB"/>
    <w:rsid w:val="004E26AB"/>
    <w:rsid w:val="004E473D"/>
    <w:rsid w:val="004F6C90"/>
    <w:rsid w:val="0051244F"/>
    <w:rsid w:val="005135E3"/>
    <w:rsid w:val="00521C16"/>
    <w:rsid w:val="00521C6A"/>
    <w:rsid w:val="00522CD9"/>
    <w:rsid w:val="0053300B"/>
    <w:rsid w:val="00534920"/>
    <w:rsid w:val="00534FB7"/>
    <w:rsid w:val="005375B9"/>
    <w:rsid w:val="00542262"/>
    <w:rsid w:val="00544C8B"/>
    <w:rsid w:val="00547EBC"/>
    <w:rsid w:val="005526E9"/>
    <w:rsid w:val="005630B5"/>
    <w:rsid w:val="0057580F"/>
    <w:rsid w:val="00586616"/>
    <w:rsid w:val="00590A9D"/>
    <w:rsid w:val="005A2150"/>
    <w:rsid w:val="005B2F1F"/>
    <w:rsid w:val="005B353A"/>
    <w:rsid w:val="005B50A2"/>
    <w:rsid w:val="005C1759"/>
    <w:rsid w:val="005C2AC1"/>
    <w:rsid w:val="005C3161"/>
    <w:rsid w:val="005D034E"/>
    <w:rsid w:val="005D0AED"/>
    <w:rsid w:val="005D4B12"/>
    <w:rsid w:val="005D7A61"/>
    <w:rsid w:val="005E5460"/>
    <w:rsid w:val="005F0415"/>
    <w:rsid w:val="005F1EF8"/>
    <w:rsid w:val="005F41D4"/>
    <w:rsid w:val="005F5B98"/>
    <w:rsid w:val="00601737"/>
    <w:rsid w:val="00612F5C"/>
    <w:rsid w:val="0061742B"/>
    <w:rsid w:val="00617981"/>
    <w:rsid w:val="00634AC2"/>
    <w:rsid w:val="00637170"/>
    <w:rsid w:val="006415EE"/>
    <w:rsid w:val="00641D6B"/>
    <w:rsid w:val="006422CE"/>
    <w:rsid w:val="00656CE4"/>
    <w:rsid w:val="00684BB6"/>
    <w:rsid w:val="00694374"/>
    <w:rsid w:val="006A0EE0"/>
    <w:rsid w:val="006A4648"/>
    <w:rsid w:val="006A605D"/>
    <w:rsid w:val="006C4325"/>
    <w:rsid w:val="006C5084"/>
    <w:rsid w:val="006C5CDE"/>
    <w:rsid w:val="006D4D59"/>
    <w:rsid w:val="006D5E5F"/>
    <w:rsid w:val="006F07AD"/>
    <w:rsid w:val="006F2C40"/>
    <w:rsid w:val="006F4147"/>
    <w:rsid w:val="006F42BE"/>
    <w:rsid w:val="006F6A2A"/>
    <w:rsid w:val="00713403"/>
    <w:rsid w:val="0071406B"/>
    <w:rsid w:val="0072403D"/>
    <w:rsid w:val="0072433E"/>
    <w:rsid w:val="00725061"/>
    <w:rsid w:val="0074185B"/>
    <w:rsid w:val="00742F68"/>
    <w:rsid w:val="007501F1"/>
    <w:rsid w:val="00750C2D"/>
    <w:rsid w:val="0075287C"/>
    <w:rsid w:val="007610D5"/>
    <w:rsid w:val="00761F59"/>
    <w:rsid w:val="00764954"/>
    <w:rsid w:val="00764E99"/>
    <w:rsid w:val="00770715"/>
    <w:rsid w:val="00770C39"/>
    <w:rsid w:val="00773D58"/>
    <w:rsid w:val="007750F8"/>
    <w:rsid w:val="007854FA"/>
    <w:rsid w:val="00787A4F"/>
    <w:rsid w:val="00792BDF"/>
    <w:rsid w:val="007A102E"/>
    <w:rsid w:val="007B0D01"/>
    <w:rsid w:val="007B199A"/>
    <w:rsid w:val="007B274E"/>
    <w:rsid w:val="007B6EE8"/>
    <w:rsid w:val="007C3803"/>
    <w:rsid w:val="007C38A5"/>
    <w:rsid w:val="007D00DA"/>
    <w:rsid w:val="007D305E"/>
    <w:rsid w:val="007E3658"/>
    <w:rsid w:val="007F0C36"/>
    <w:rsid w:val="007F49EE"/>
    <w:rsid w:val="007F79EB"/>
    <w:rsid w:val="0080434A"/>
    <w:rsid w:val="00804C63"/>
    <w:rsid w:val="0081073E"/>
    <w:rsid w:val="00821BC8"/>
    <w:rsid w:val="00823222"/>
    <w:rsid w:val="00830652"/>
    <w:rsid w:val="00834087"/>
    <w:rsid w:val="008374A7"/>
    <w:rsid w:val="00837AF3"/>
    <w:rsid w:val="008410D7"/>
    <w:rsid w:val="00841C7B"/>
    <w:rsid w:val="0084346E"/>
    <w:rsid w:val="0086342F"/>
    <w:rsid w:val="00876F07"/>
    <w:rsid w:val="0087722F"/>
    <w:rsid w:val="0088196C"/>
    <w:rsid w:val="00892588"/>
    <w:rsid w:val="0089384D"/>
    <w:rsid w:val="0089499C"/>
    <w:rsid w:val="00897F88"/>
    <w:rsid w:val="008A02C0"/>
    <w:rsid w:val="008A1969"/>
    <w:rsid w:val="008A5A26"/>
    <w:rsid w:val="008B5C35"/>
    <w:rsid w:val="008B6588"/>
    <w:rsid w:val="008C252A"/>
    <w:rsid w:val="008C3914"/>
    <w:rsid w:val="008C66C2"/>
    <w:rsid w:val="008C7691"/>
    <w:rsid w:val="008D25F1"/>
    <w:rsid w:val="008D588A"/>
    <w:rsid w:val="008F106F"/>
    <w:rsid w:val="008F1201"/>
    <w:rsid w:val="008F1475"/>
    <w:rsid w:val="00903D1B"/>
    <w:rsid w:val="00913C8D"/>
    <w:rsid w:val="009208DF"/>
    <w:rsid w:val="00920CDB"/>
    <w:rsid w:val="00922053"/>
    <w:rsid w:val="00925E89"/>
    <w:rsid w:val="00926F7C"/>
    <w:rsid w:val="00930ABD"/>
    <w:rsid w:val="00935124"/>
    <w:rsid w:val="00935888"/>
    <w:rsid w:val="00937603"/>
    <w:rsid w:val="0094377B"/>
    <w:rsid w:val="0094678F"/>
    <w:rsid w:val="00956698"/>
    <w:rsid w:val="0097397E"/>
    <w:rsid w:val="0097471A"/>
    <w:rsid w:val="0097532B"/>
    <w:rsid w:val="00976596"/>
    <w:rsid w:val="00994B07"/>
    <w:rsid w:val="00997DB6"/>
    <w:rsid w:val="009A10D4"/>
    <w:rsid w:val="009A43BF"/>
    <w:rsid w:val="009B1EF4"/>
    <w:rsid w:val="009C02CB"/>
    <w:rsid w:val="009D02FA"/>
    <w:rsid w:val="009D302C"/>
    <w:rsid w:val="009D6C76"/>
    <w:rsid w:val="009D74FD"/>
    <w:rsid w:val="009E37FA"/>
    <w:rsid w:val="009F5B91"/>
    <w:rsid w:val="009F7461"/>
    <w:rsid w:val="00A00762"/>
    <w:rsid w:val="00A008D5"/>
    <w:rsid w:val="00A065ED"/>
    <w:rsid w:val="00A13F37"/>
    <w:rsid w:val="00A13F57"/>
    <w:rsid w:val="00A15EF5"/>
    <w:rsid w:val="00A216AF"/>
    <w:rsid w:val="00A27252"/>
    <w:rsid w:val="00A32CB7"/>
    <w:rsid w:val="00A3409F"/>
    <w:rsid w:val="00A46E11"/>
    <w:rsid w:val="00A50ABB"/>
    <w:rsid w:val="00A52AAE"/>
    <w:rsid w:val="00A5572C"/>
    <w:rsid w:val="00A626FF"/>
    <w:rsid w:val="00A70383"/>
    <w:rsid w:val="00A70C2E"/>
    <w:rsid w:val="00A741D2"/>
    <w:rsid w:val="00A76D65"/>
    <w:rsid w:val="00A82174"/>
    <w:rsid w:val="00A91631"/>
    <w:rsid w:val="00A92524"/>
    <w:rsid w:val="00A92D3D"/>
    <w:rsid w:val="00A97222"/>
    <w:rsid w:val="00AA2108"/>
    <w:rsid w:val="00AA3D38"/>
    <w:rsid w:val="00AA5DE0"/>
    <w:rsid w:val="00AA65E8"/>
    <w:rsid w:val="00AA6E53"/>
    <w:rsid w:val="00AA7A84"/>
    <w:rsid w:val="00AA7DE2"/>
    <w:rsid w:val="00AB4039"/>
    <w:rsid w:val="00AB6365"/>
    <w:rsid w:val="00AC01B0"/>
    <w:rsid w:val="00AC4408"/>
    <w:rsid w:val="00AC6AB4"/>
    <w:rsid w:val="00AD2814"/>
    <w:rsid w:val="00AD50DD"/>
    <w:rsid w:val="00AE708E"/>
    <w:rsid w:val="00B009A8"/>
    <w:rsid w:val="00B02DB2"/>
    <w:rsid w:val="00B039BF"/>
    <w:rsid w:val="00B12FED"/>
    <w:rsid w:val="00B13BC6"/>
    <w:rsid w:val="00B16740"/>
    <w:rsid w:val="00B171C8"/>
    <w:rsid w:val="00B20A8A"/>
    <w:rsid w:val="00B34375"/>
    <w:rsid w:val="00B4036B"/>
    <w:rsid w:val="00B43D56"/>
    <w:rsid w:val="00B47CA0"/>
    <w:rsid w:val="00B53343"/>
    <w:rsid w:val="00B776A2"/>
    <w:rsid w:val="00B81107"/>
    <w:rsid w:val="00B831F3"/>
    <w:rsid w:val="00B94BB5"/>
    <w:rsid w:val="00B9688B"/>
    <w:rsid w:val="00B97F2F"/>
    <w:rsid w:val="00BA7340"/>
    <w:rsid w:val="00BB78CE"/>
    <w:rsid w:val="00BC0A6F"/>
    <w:rsid w:val="00BC0E9C"/>
    <w:rsid w:val="00BC215A"/>
    <w:rsid w:val="00BD1228"/>
    <w:rsid w:val="00BD620F"/>
    <w:rsid w:val="00BE4239"/>
    <w:rsid w:val="00BF3081"/>
    <w:rsid w:val="00C00C22"/>
    <w:rsid w:val="00C013F8"/>
    <w:rsid w:val="00C06906"/>
    <w:rsid w:val="00C11031"/>
    <w:rsid w:val="00C122FA"/>
    <w:rsid w:val="00C305F4"/>
    <w:rsid w:val="00C322FB"/>
    <w:rsid w:val="00C32774"/>
    <w:rsid w:val="00C330A4"/>
    <w:rsid w:val="00C3359E"/>
    <w:rsid w:val="00C34238"/>
    <w:rsid w:val="00C46D0D"/>
    <w:rsid w:val="00C47652"/>
    <w:rsid w:val="00C61DC1"/>
    <w:rsid w:val="00C629F6"/>
    <w:rsid w:val="00C76299"/>
    <w:rsid w:val="00C80124"/>
    <w:rsid w:val="00C81ED8"/>
    <w:rsid w:val="00C82EEC"/>
    <w:rsid w:val="00C848C3"/>
    <w:rsid w:val="00CA1007"/>
    <w:rsid w:val="00CA1749"/>
    <w:rsid w:val="00CA1D8D"/>
    <w:rsid w:val="00CA29A4"/>
    <w:rsid w:val="00CB3E9F"/>
    <w:rsid w:val="00CB533B"/>
    <w:rsid w:val="00CB5605"/>
    <w:rsid w:val="00CC07D2"/>
    <w:rsid w:val="00CC26F4"/>
    <w:rsid w:val="00CD10C1"/>
    <w:rsid w:val="00CD5638"/>
    <w:rsid w:val="00D02AB4"/>
    <w:rsid w:val="00D02B31"/>
    <w:rsid w:val="00D12A81"/>
    <w:rsid w:val="00D157DF"/>
    <w:rsid w:val="00D246E3"/>
    <w:rsid w:val="00D323E7"/>
    <w:rsid w:val="00D404DC"/>
    <w:rsid w:val="00D409DA"/>
    <w:rsid w:val="00D53BFC"/>
    <w:rsid w:val="00D55656"/>
    <w:rsid w:val="00D57498"/>
    <w:rsid w:val="00D62B67"/>
    <w:rsid w:val="00D63208"/>
    <w:rsid w:val="00D66F09"/>
    <w:rsid w:val="00D67E01"/>
    <w:rsid w:val="00D7029F"/>
    <w:rsid w:val="00D7204A"/>
    <w:rsid w:val="00D8119E"/>
    <w:rsid w:val="00D81A49"/>
    <w:rsid w:val="00D8399E"/>
    <w:rsid w:val="00D84571"/>
    <w:rsid w:val="00D92D18"/>
    <w:rsid w:val="00D93285"/>
    <w:rsid w:val="00D93412"/>
    <w:rsid w:val="00D94BF1"/>
    <w:rsid w:val="00DA1311"/>
    <w:rsid w:val="00DA7AFB"/>
    <w:rsid w:val="00DB1F4C"/>
    <w:rsid w:val="00DB22D7"/>
    <w:rsid w:val="00DB3212"/>
    <w:rsid w:val="00DB6B10"/>
    <w:rsid w:val="00DC03E4"/>
    <w:rsid w:val="00DC3E47"/>
    <w:rsid w:val="00DD50AF"/>
    <w:rsid w:val="00DE0511"/>
    <w:rsid w:val="00DE2705"/>
    <w:rsid w:val="00DE324A"/>
    <w:rsid w:val="00DE6594"/>
    <w:rsid w:val="00DF1B3B"/>
    <w:rsid w:val="00DF7717"/>
    <w:rsid w:val="00E00655"/>
    <w:rsid w:val="00E2024C"/>
    <w:rsid w:val="00E22552"/>
    <w:rsid w:val="00E241ED"/>
    <w:rsid w:val="00E43641"/>
    <w:rsid w:val="00E628F9"/>
    <w:rsid w:val="00E62C59"/>
    <w:rsid w:val="00E62F62"/>
    <w:rsid w:val="00E651D7"/>
    <w:rsid w:val="00E6678F"/>
    <w:rsid w:val="00E70D97"/>
    <w:rsid w:val="00E81C56"/>
    <w:rsid w:val="00EA0CA7"/>
    <w:rsid w:val="00EA398F"/>
    <w:rsid w:val="00EA7DD8"/>
    <w:rsid w:val="00EB0537"/>
    <w:rsid w:val="00EB06F6"/>
    <w:rsid w:val="00EB078A"/>
    <w:rsid w:val="00EB1DCD"/>
    <w:rsid w:val="00EC1209"/>
    <w:rsid w:val="00ED0852"/>
    <w:rsid w:val="00ED15C8"/>
    <w:rsid w:val="00ED2B32"/>
    <w:rsid w:val="00EE0D31"/>
    <w:rsid w:val="00EE585B"/>
    <w:rsid w:val="00EE7FF3"/>
    <w:rsid w:val="00EF7EC4"/>
    <w:rsid w:val="00F02EDE"/>
    <w:rsid w:val="00F13780"/>
    <w:rsid w:val="00F26717"/>
    <w:rsid w:val="00F30E16"/>
    <w:rsid w:val="00F36AC2"/>
    <w:rsid w:val="00F400CE"/>
    <w:rsid w:val="00F41A41"/>
    <w:rsid w:val="00F47E3D"/>
    <w:rsid w:val="00F47E69"/>
    <w:rsid w:val="00F553E5"/>
    <w:rsid w:val="00F5684C"/>
    <w:rsid w:val="00F57690"/>
    <w:rsid w:val="00F63C7D"/>
    <w:rsid w:val="00F66277"/>
    <w:rsid w:val="00F7299A"/>
    <w:rsid w:val="00F7329C"/>
    <w:rsid w:val="00F80360"/>
    <w:rsid w:val="00F8354B"/>
    <w:rsid w:val="00F85D24"/>
    <w:rsid w:val="00F87BC8"/>
    <w:rsid w:val="00F90769"/>
    <w:rsid w:val="00F930A9"/>
    <w:rsid w:val="00F97A99"/>
    <w:rsid w:val="00FA00DD"/>
    <w:rsid w:val="00FA13F1"/>
    <w:rsid w:val="00FA32E8"/>
    <w:rsid w:val="00FA3A93"/>
    <w:rsid w:val="00FA421F"/>
    <w:rsid w:val="00FB5050"/>
    <w:rsid w:val="00FB5544"/>
    <w:rsid w:val="00FB62E9"/>
    <w:rsid w:val="00FD08EE"/>
    <w:rsid w:val="00FD1FDD"/>
    <w:rsid w:val="00FD70A5"/>
    <w:rsid w:val="00FE0615"/>
    <w:rsid w:val="00FF4CD4"/>
    <w:rsid w:val="00FF5071"/>
    <w:rsid w:val="00FF5C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colormenu v:ext="edit" fillcolor="none [321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AB9"/>
  </w:style>
  <w:style w:type="paragraph" w:styleId="1">
    <w:name w:val="heading 1"/>
    <w:basedOn w:val="a"/>
    <w:next w:val="a"/>
    <w:link w:val="10"/>
    <w:uiPriority w:val="9"/>
    <w:qFormat/>
    <w:rsid w:val="00A008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008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008D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008D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147AB9"/>
  </w:style>
  <w:style w:type="character" w:customStyle="1" w:styleId="shorttext">
    <w:name w:val="short_text"/>
    <w:basedOn w:val="a0"/>
    <w:rsid w:val="00147AB9"/>
  </w:style>
  <w:style w:type="paragraph" w:customStyle="1" w:styleId="Pa7">
    <w:name w:val="Pa7"/>
    <w:basedOn w:val="a"/>
    <w:next w:val="a"/>
    <w:uiPriority w:val="99"/>
    <w:rsid w:val="00147AB9"/>
    <w:pPr>
      <w:autoSpaceDE w:val="0"/>
      <w:autoSpaceDN w:val="0"/>
      <w:adjustRightInd w:val="0"/>
      <w:spacing w:after="0" w:line="171" w:lineRule="atLeast"/>
    </w:pPr>
    <w:rPr>
      <w:rFonts w:ascii="Bebas Neue" w:hAnsi="Bebas Neue"/>
      <w:sz w:val="24"/>
      <w:szCs w:val="24"/>
    </w:rPr>
  </w:style>
  <w:style w:type="paragraph" w:styleId="a3">
    <w:name w:val="Body Text"/>
    <w:aliases w:val="bt"/>
    <w:basedOn w:val="a"/>
    <w:link w:val="a4"/>
    <w:rsid w:val="00147AB9"/>
    <w:pPr>
      <w:spacing w:after="120" w:line="240" w:lineRule="auto"/>
    </w:pPr>
    <w:rPr>
      <w:rFonts w:ascii="Times New Roman" w:eastAsia="Times New Roman" w:hAnsi="Times New Roman" w:cs="Times New Roman"/>
      <w:sz w:val="20"/>
      <w:szCs w:val="20"/>
      <w:lang w:eastAsia="ru-RU"/>
    </w:rPr>
  </w:style>
  <w:style w:type="character" w:customStyle="1" w:styleId="a4">
    <w:name w:val="Основной текст Знак"/>
    <w:aliases w:val="bt Знак"/>
    <w:basedOn w:val="a0"/>
    <w:link w:val="a3"/>
    <w:rsid w:val="00147AB9"/>
    <w:rPr>
      <w:rFonts w:ascii="Times New Roman" w:eastAsia="Times New Roman" w:hAnsi="Times New Roman" w:cs="Times New Roman"/>
      <w:sz w:val="20"/>
      <w:szCs w:val="20"/>
      <w:lang w:eastAsia="ru-RU"/>
    </w:rPr>
  </w:style>
  <w:style w:type="paragraph" w:styleId="a5">
    <w:name w:val="Normal (Web)"/>
    <w:basedOn w:val="a"/>
    <w:link w:val="a6"/>
    <w:uiPriority w:val="99"/>
    <w:unhideWhenUsed/>
    <w:rsid w:val="00147A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note text"/>
    <w:basedOn w:val="a"/>
    <w:link w:val="a8"/>
    <w:uiPriority w:val="99"/>
    <w:unhideWhenUsed/>
    <w:rsid w:val="00147AB9"/>
    <w:pPr>
      <w:spacing w:after="0" w:line="240" w:lineRule="auto"/>
    </w:pPr>
    <w:rPr>
      <w:sz w:val="20"/>
      <w:szCs w:val="20"/>
    </w:rPr>
  </w:style>
  <w:style w:type="character" w:customStyle="1" w:styleId="a8">
    <w:name w:val="Текст сноски Знак"/>
    <w:basedOn w:val="a0"/>
    <w:link w:val="a7"/>
    <w:uiPriority w:val="99"/>
    <w:rsid w:val="00147AB9"/>
    <w:rPr>
      <w:sz w:val="20"/>
      <w:szCs w:val="20"/>
    </w:rPr>
  </w:style>
  <w:style w:type="character" w:styleId="a9">
    <w:name w:val="footnote reference"/>
    <w:basedOn w:val="a0"/>
    <w:uiPriority w:val="99"/>
    <w:unhideWhenUsed/>
    <w:rsid w:val="00147AB9"/>
    <w:rPr>
      <w:vertAlign w:val="superscript"/>
    </w:rPr>
  </w:style>
  <w:style w:type="character" w:customStyle="1" w:styleId="a6">
    <w:name w:val="Обычный (веб) Знак"/>
    <w:link w:val="a5"/>
    <w:rsid w:val="00147AB9"/>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008D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008D5"/>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A008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008D5"/>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semiHidden/>
    <w:unhideWhenUsed/>
    <w:rsid w:val="00A00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008D5"/>
    <w:rPr>
      <w:rFonts w:ascii="Courier New" w:eastAsia="Times New Roman" w:hAnsi="Courier New" w:cs="Courier New"/>
      <w:sz w:val="20"/>
      <w:szCs w:val="20"/>
      <w:lang w:eastAsia="ru-RU"/>
    </w:rPr>
  </w:style>
  <w:style w:type="paragraph" w:styleId="aa">
    <w:name w:val="List Paragraph"/>
    <w:basedOn w:val="a"/>
    <w:uiPriority w:val="34"/>
    <w:qFormat/>
    <w:rsid w:val="004F6C90"/>
    <w:pPr>
      <w:ind w:left="720"/>
      <w:contextualSpacing/>
    </w:pPr>
  </w:style>
  <w:style w:type="character" w:styleId="ab">
    <w:name w:val="Hyperlink"/>
    <w:basedOn w:val="a0"/>
    <w:uiPriority w:val="99"/>
    <w:unhideWhenUsed/>
    <w:rsid w:val="006C5CDE"/>
    <w:rPr>
      <w:strike w:val="0"/>
      <w:dstrike w:val="0"/>
      <w:color w:val="244ABB"/>
      <w:u w:val="none"/>
      <w:effect w:val="none"/>
    </w:rPr>
  </w:style>
  <w:style w:type="character" w:customStyle="1" w:styleId="apple-converted-space">
    <w:name w:val="apple-converted-space"/>
    <w:basedOn w:val="a0"/>
    <w:rsid w:val="006C5CDE"/>
  </w:style>
  <w:style w:type="character" w:customStyle="1" w:styleId="meta-date">
    <w:name w:val="meta-date"/>
    <w:basedOn w:val="a0"/>
    <w:rsid w:val="005135E3"/>
  </w:style>
  <w:style w:type="character" w:customStyle="1" w:styleId="comments">
    <w:name w:val="comments"/>
    <w:basedOn w:val="a0"/>
    <w:rsid w:val="00601737"/>
  </w:style>
  <w:style w:type="paragraph" w:customStyle="1" w:styleId="Default">
    <w:name w:val="Default"/>
    <w:rsid w:val="001C2B48"/>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caption"/>
    <w:basedOn w:val="a"/>
    <w:next w:val="a"/>
    <w:uiPriority w:val="35"/>
    <w:unhideWhenUsed/>
    <w:qFormat/>
    <w:rsid w:val="001C2B48"/>
    <w:pPr>
      <w:spacing w:line="240" w:lineRule="auto"/>
    </w:pPr>
    <w:rPr>
      <w:b/>
      <w:bCs/>
      <w:color w:val="4F81BD" w:themeColor="accent1"/>
      <w:sz w:val="18"/>
      <w:szCs w:val="18"/>
    </w:rPr>
  </w:style>
  <w:style w:type="paragraph" w:styleId="ad">
    <w:name w:val="header"/>
    <w:basedOn w:val="a"/>
    <w:link w:val="ae"/>
    <w:uiPriority w:val="99"/>
    <w:semiHidden/>
    <w:unhideWhenUsed/>
    <w:rsid w:val="00271FE4"/>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271FE4"/>
  </w:style>
  <w:style w:type="paragraph" w:styleId="af">
    <w:name w:val="footer"/>
    <w:basedOn w:val="a"/>
    <w:link w:val="af0"/>
    <w:uiPriority w:val="99"/>
    <w:unhideWhenUsed/>
    <w:rsid w:val="00271FE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71FE4"/>
  </w:style>
  <w:style w:type="character" w:styleId="af1">
    <w:name w:val="Emphasis"/>
    <w:basedOn w:val="a0"/>
    <w:uiPriority w:val="20"/>
    <w:qFormat/>
    <w:rsid w:val="00F87BC8"/>
    <w:rPr>
      <w:i/>
      <w:iCs/>
    </w:rPr>
  </w:style>
  <w:style w:type="character" w:styleId="HTML1">
    <w:name w:val="HTML Cite"/>
    <w:basedOn w:val="a0"/>
    <w:uiPriority w:val="99"/>
    <w:semiHidden/>
    <w:unhideWhenUsed/>
    <w:rsid w:val="004D2797"/>
    <w:rPr>
      <w:i/>
      <w:iCs/>
    </w:rPr>
  </w:style>
  <w:style w:type="character" w:customStyle="1" w:styleId="name">
    <w:name w:val="name"/>
    <w:basedOn w:val="a0"/>
    <w:rsid w:val="00B02DB2"/>
  </w:style>
  <w:style w:type="paragraph" w:customStyle="1" w:styleId="by-line">
    <w:name w:val="by-line"/>
    <w:basedOn w:val="a"/>
    <w:rsid w:val="00B02DB2"/>
    <w:pPr>
      <w:spacing w:before="384" w:after="192" w:line="384" w:lineRule="atLeast"/>
    </w:pPr>
    <w:rPr>
      <w:rFonts w:ascii="Times New Roman" w:eastAsia="Times New Roman" w:hAnsi="Times New Roman" w:cs="Times New Roman"/>
      <w:sz w:val="24"/>
      <w:szCs w:val="24"/>
      <w:lang w:eastAsia="ru-RU"/>
    </w:rPr>
  </w:style>
  <w:style w:type="character" w:styleId="af2">
    <w:name w:val="FollowedHyperlink"/>
    <w:basedOn w:val="a0"/>
    <w:uiPriority w:val="99"/>
    <w:semiHidden/>
    <w:unhideWhenUsed/>
    <w:rsid w:val="00B02DB2"/>
    <w:rPr>
      <w:color w:val="800080" w:themeColor="followedHyperlink"/>
      <w:u w:val="single"/>
    </w:rPr>
  </w:style>
  <w:style w:type="paragraph" w:styleId="af3">
    <w:name w:val="Balloon Text"/>
    <w:basedOn w:val="a"/>
    <w:link w:val="af4"/>
    <w:uiPriority w:val="99"/>
    <w:semiHidden/>
    <w:unhideWhenUsed/>
    <w:rsid w:val="00E62C59"/>
    <w:pPr>
      <w:spacing w:after="0" w:line="240" w:lineRule="auto"/>
    </w:pPr>
    <w:rPr>
      <w:rFonts w:ascii="Lucida Grande" w:hAnsi="Lucida Grande"/>
      <w:sz w:val="18"/>
      <w:szCs w:val="18"/>
    </w:rPr>
  </w:style>
  <w:style w:type="character" w:customStyle="1" w:styleId="af4">
    <w:name w:val="Текст выноски Знак"/>
    <w:basedOn w:val="a0"/>
    <w:link w:val="af3"/>
    <w:uiPriority w:val="99"/>
    <w:semiHidden/>
    <w:rsid w:val="00E62C59"/>
    <w:rPr>
      <w:rFonts w:ascii="Lucida Grande" w:hAnsi="Lucida Grande"/>
      <w:sz w:val="18"/>
      <w:szCs w:val="18"/>
    </w:rPr>
  </w:style>
  <w:style w:type="character" w:styleId="af5">
    <w:name w:val="annotation reference"/>
    <w:basedOn w:val="a0"/>
    <w:uiPriority w:val="99"/>
    <w:semiHidden/>
    <w:unhideWhenUsed/>
    <w:rsid w:val="00457EB7"/>
    <w:rPr>
      <w:sz w:val="18"/>
      <w:szCs w:val="18"/>
    </w:rPr>
  </w:style>
  <w:style w:type="paragraph" w:styleId="af6">
    <w:name w:val="annotation text"/>
    <w:basedOn w:val="a"/>
    <w:link w:val="af7"/>
    <w:uiPriority w:val="99"/>
    <w:semiHidden/>
    <w:unhideWhenUsed/>
    <w:rsid w:val="00457EB7"/>
    <w:pPr>
      <w:spacing w:line="240" w:lineRule="auto"/>
    </w:pPr>
    <w:rPr>
      <w:sz w:val="24"/>
      <w:szCs w:val="24"/>
    </w:rPr>
  </w:style>
  <w:style w:type="character" w:customStyle="1" w:styleId="af7">
    <w:name w:val="Текст примечания Знак"/>
    <w:basedOn w:val="a0"/>
    <w:link w:val="af6"/>
    <w:uiPriority w:val="99"/>
    <w:semiHidden/>
    <w:rsid w:val="00457EB7"/>
    <w:rPr>
      <w:sz w:val="24"/>
      <w:szCs w:val="24"/>
    </w:rPr>
  </w:style>
  <w:style w:type="paragraph" w:styleId="af8">
    <w:name w:val="annotation subject"/>
    <w:basedOn w:val="af6"/>
    <w:next w:val="af6"/>
    <w:link w:val="af9"/>
    <w:uiPriority w:val="99"/>
    <w:semiHidden/>
    <w:unhideWhenUsed/>
    <w:rsid w:val="00457EB7"/>
    <w:rPr>
      <w:b/>
      <w:bCs/>
      <w:sz w:val="20"/>
      <w:szCs w:val="20"/>
    </w:rPr>
  </w:style>
  <w:style w:type="character" w:customStyle="1" w:styleId="af9">
    <w:name w:val="Тема примечания Знак"/>
    <w:basedOn w:val="af7"/>
    <w:link w:val="af8"/>
    <w:uiPriority w:val="99"/>
    <w:semiHidden/>
    <w:rsid w:val="00457EB7"/>
    <w:rPr>
      <w:b/>
      <w:bCs/>
      <w:sz w:val="20"/>
      <w:szCs w:val="20"/>
    </w:rPr>
  </w:style>
  <w:style w:type="paragraph" w:styleId="afa">
    <w:name w:val="Revision"/>
    <w:hidden/>
    <w:uiPriority w:val="99"/>
    <w:semiHidden/>
    <w:rsid w:val="00052398"/>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AB9"/>
  </w:style>
  <w:style w:type="paragraph" w:styleId="Heading1">
    <w:name w:val="heading 1"/>
    <w:basedOn w:val="Normal"/>
    <w:next w:val="Normal"/>
    <w:link w:val="Heading1Char"/>
    <w:uiPriority w:val="9"/>
    <w:qFormat/>
    <w:rsid w:val="00A008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08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008D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Heading4">
    <w:name w:val="heading 4"/>
    <w:basedOn w:val="Normal"/>
    <w:link w:val="Heading4Char"/>
    <w:uiPriority w:val="9"/>
    <w:qFormat/>
    <w:rsid w:val="00A008D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147AB9"/>
  </w:style>
  <w:style w:type="character" w:customStyle="1" w:styleId="shorttext">
    <w:name w:val="short_text"/>
    <w:basedOn w:val="DefaultParagraphFont"/>
    <w:rsid w:val="00147AB9"/>
  </w:style>
  <w:style w:type="paragraph" w:customStyle="1" w:styleId="Pa7">
    <w:name w:val="Pa7"/>
    <w:basedOn w:val="Normal"/>
    <w:next w:val="Normal"/>
    <w:uiPriority w:val="99"/>
    <w:rsid w:val="00147AB9"/>
    <w:pPr>
      <w:autoSpaceDE w:val="0"/>
      <w:autoSpaceDN w:val="0"/>
      <w:adjustRightInd w:val="0"/>
      <w:spacing w:after="0" w:line="171" w:lineRule="atLeast"/>
    </w:pPr>
    <w:rPr>
      <w:rFonts w:ascii="Bebas Neue" w:hAnsi="Bebas Neue"/>
      <w:sz w:val="24"/>
      <w:szCs w:val="24"/>
    </w:rPr>
  </w:style>
  <w:style w:type="paragraph" w:styleId="BodyText">
    <w:name w:val="Body Text"/>
    <w:aliases w:val="bt"/>
    <w:basedOn w:val="Normal"/>
    <w:link w:val="BodyTextChar"/>
    <w:rsid w:val="00147AB9"/>
    <w:pPr>
      <w:spacing w:after="120" w:line="240" w:lineRule="auto"/>
    </w:pPr>
    <w:rPr>
      <w:rFonts w:ascii="Times New Roman" w:eastAsia="Times New Roman" w:hAnsi="Times New Roman" w:cs="Times New Roman"/>
      <w:sz w:val="20"/>
      <w:szCs w:val="20"/>
      <w:lang w:eastAsia="ru-RU"/>
    </w:rPr>
  </w:style>
  <w:style w:type="character" w:customStyle="1" w:styleId="BodyTextChar">
    <w:name w:val="Body Text Char"/>
    <w:aliases w:val="bt Char"/>
    <w:basedOn w:val="DefaultParagraphFont"/>
    <w:link w:val="BodyText"/>
    <w:rsid w:val="00147AB9"/>
    <w:rPr>
      <w:rFonts w:ascii="Times New Roman" w:eastAsia="Times New Roman" w:hAnsi="Times New Roman" w:cs="Times New Roman"/>
      <w:sz w:val="20"/>
      <w:szCs w:val="20"/>
      <w:lang w:eastAsia="ru-RU"/>
    </w:rPr>
  </w:style>
  <w:style w:type="paragraph" w:styleId="NormalWeb">
    <w:name w:val="Normal (Web)"/>
    <w:basedOn w:val="Normal"/>
    <w:link w:val="NormalWebChar"/>
    <w:uiPriority w:val="99"/>
    <w:unhideWhenUsed/>
    <w:rsid w:val="00147A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FootnoteText">
    <w:name w:val="footnote text"/>
    <w:basedOn w:val="Normal"/>
    <w:link w:val="FootnoteTextChar"/>
    <w:uiPriority w:val="99"/>
    <w:unhideWhenUsed/>
    <w:rsid w:val="00147AB9"/>
    <w:pPr>
      <w:spacing w:after="0" w:line="240" w:lineRule="auto"/>
    </w:pPr>
    <w:rPr>
      <w:sz w:val="20"/>
      <w:szCs w:val="20"/>
    </w:rPr>
  </w:style>
  <w:style w:type="character" w:customStyle="1" w:styleId="FootnoteTextChar">
    <w:name w:val="Footnote Text Char"/>
    <w:basedOn w:val="DefaultParagraphFont"/>
    <w:link w:val="FootnoteText"/>
    <w:uiPriority w:val="99"/>
    <w:rsid w:val="00147AB9"/>
    <w:rPr>
      <w:sz w:val="20"/>
      <w:szCs w:val="20"/>
    </w:rPr>
  </w:style>
  <w:style w:type="character" w:styleId="FootnoteReference">
    <w:name w:val="footnote reference"/>
    <w:basedOn w:val="DefaultParagraphFont"/>
    <w:uiPriority w:val="99"/>
    <w:unhideWhenUsed/>
    <w:rsid w:val="00147AB9"/>
    <w:rPr>
      <w:vertAlign w:val="superscript"/>
    </w:rPr>
  </w:style>
  <w:style w:type="character" w:customStyle="1" w:styleId="NormalWebChar">
    <w:name w:val="Normal (Web) Char"/>
    <w:link w:val="NormalWeb"/>
    <w:rsid w:val="00147AB9"/>
    <w:rPr>
      <w:rFonts w:ascii="Times New Roman" w:eastAsia="Times New Roman" w:hAnsi="Times New Roman" w:cs="Times New Roman"/>
      <w:sz w:val="24"/>
      <w:szCs w:val="24"/>
      <w:lang w:eastAsia="ru-RU"/>
    </w:rPr>
  </w:style>
  <w:style w:type="character" w:customStyle="1" w:styleId="Heading3Char">
    <w:name w:val="Heading 3 Char"/>
    <w:basedOn w:val="DefaultParagraphFont"/>
    <w:link w:val="Heading3"/>
    <w:uiPriority w:val="9"/>
    <w:rsid w:val="00A008D5"/>
    <w:rPr>
      <w:rFonts w:ascii="Times New Roman" w:eastAsia="Times New Roman" w:hAnsi="Times New Roman" w:cs="Times New Roman"/>
      <w:b/>
      <w:bCs/>
      <w:sz w:val="27"/>
      <w:szCs w:val="27"/>
      <w:lang w:eastAsia="ru-RU"/>
    </w:rPr>
  </w:style>
  <w:style w:type="character" w:customStyle="1" w:styleId="Heading4Char">
    <w:name w:val="Heading 4 Char"/>
    <w:basedOn w:val="DefaultParagraphFont"/>
    <w:link w:val="Heading4"/>
    <w:uiPriority w:val="9"/>
    <w:rsid w:val="00A008D5"/>
    <w:rPr>
      <w:rFonts w:ascii="Times New Roman" w:eastAsia="Times New Roman" w:hAnsi="Times New Roman" w:cs="Times New Roman"/>
      <w:b/>
      <w:bCs/>
      <w:sz w:val="24"/>
      <w:szCs w:val="24"/>
      <w:lang w:eastAsia="ru-RU"/>
    </w:rPr>
  </w:style>
  <w:style w:type="character" w:customStyle="1" w:styleId="Heading1Char">
    <w:name w:val="Heading 1 Char"/>
    <w:basedOn w:val="DefaultParagraphFont"/>
    <w:link w:val="Heading1"/>
    <w:uiPriority w:val="9"/>
    <w:rsid w:val="00A008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08D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A00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A008D5"/>
    <w:rPr>
      <w:rFonts w:ascii="Courier New" w:eastAsia="Times New Roman" w:hAnsi="Courier New" w:cs="Courier New"/>
      <w:sz w:val="20"/>
      <w:szCs w:val="20"/>
      <w:lang w:eastAsia="ru-RU"/>
    </w:rPr>
  </w:style>
  <w:style w:type="paragraph" w:styleId="ListParagraph">
    <w:name w:val="List Paragraph"/>
    <w:basedOn w:val="Normal"/>
    <w:uiPriority w:val="34"/>
    <w:qFormat/>
    <w:rsid w:val="004F6C90"/>
    <w:pPr>
      <w:ind w:left="720"/>
      <w:contextualSpacing/>
    </w:pPr>
  </w:style>
  <w:style w:type="character" w:styleId="Hyperlink">
    <w:name w:val="Hyperlink"/>
    <w:basedOn w:val="DefaultParagraphFont"/>
    <w:uiPriority w:val="99"/>
    <w:unhideWhenUsed/>
    <w:rsid w:val="006C5CDE"/>
    <w:rPr>
      <w:strike w:val="0"/>
      <w:dstrike w:val="0"/>
      <w:color w:val="244ABB"/>
      <w:u w:val="none"/>
      <w:effect w:val="none"/>
    </w:rPr>
  </w:style>
  <w:style w:type="character" w:customStyle="1" w:styleId="apple-converted-space">
    <w:name w:val="apple-converted-space"/>
    <w:basedOn w:val="DefaultParagraphFont"/>
    <w:rsid w:val="006C5CDE"/>
  </w:style>
  <w:style w:type="character" w:customStyle="1" w:styleId="meta-date">
    <w:name w:val="meta-date"/>
    <w:basedOn w:val="DefaultParagraphFont"/>
    <w:rsid w:val="005135E3"/>
  </w:style>
  <w:style w:type="character" w:customStyle="1" w:styleId="comments">
    <w:name w:val="comments"/>
    <w:basedOn w:val="DefaultParagraphFont"/>
    <w:rsid w:val="00601737"/>
  </w:style>
  <w:style w:type="paragraph" w:customStyle="1" w:styleId="Default">
    <w:name w:val="Default"/>
    <w:rsid w:val="001C2B4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C2B48"/>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271FE4"/>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71FE4"/>
  </w:style>
  <w:style w:type="paragraph" w:styleId="Footer">
    <w:name w:val="footer"/>
    <w:basedOn w:val="Normal"/>
    <w:link w:val="FooterChar"/>
    <w:uiPriority w:val="99"/>
    <w:unhideWhenUsed/>
    <w:rsid w:val="00271FE4"/>
    <w:pPr>
      <w:tabs>
        <w:tab w:val="center" w:pos="4677"/>
        <w:tab w:val="right" w:pos="9355"/>
      </w:tabs>
      <w:spacing w:after="0" w:line="240" w:lineRule="auto"/>
    </w:pPr>
  </w:style>
  <w:style w:type="character" w:customStyle="1" w:styleId="FooterChar">
    <w:name w:val="Footer Char"/>
    <w:basedOn w:val="DefaultParagraphFont"/>
    <w:link w:val="Footer"/>
    <w:uiPriority w:val="99"/>
    <w:rsid w:val="00271FE4"/>
  </w:style>
  <w:style w:type="character" w:styleId="Emphasis">
    <w:name w:val="Emphasis"/>
    <w:basedOn w:val="DefaultParagraphFont"/>
    <w:uiPriority w:val="20"/>
    <w:qFormat/>
    <w:rsid w:val="00F87BC8"/>
    <w:rPr>
      <w:i/>
      <w:iCs/>
    </w:rPr>
  </w:style>
  <w:style w:type="character" w:styleId="HTMLCite">
    <w:name w:val="HTML Cite"/>
    <w:basedOn w:val="DefaultParagraphFont"/>
    <w:uiPriority w:val="99"/>
    <w:semiHidden/>
    <w:unhideWhenUsed/>
    <w:rsid w:val="004D2797"/>
    <w:rPr>
      <w:i/>
      <w:iCs/>
    </w:rPr>
  </w:style>
  <w:style w:type="character" w:customStyle="1" w:styleId="name">
    <w:name w:val="name"/>
    <w:basedOn w:val="DefaultParagraphFont"/>
    <w:rsid w:val="00B02DB2"/>
  </w:style>
  <w:style w:type="paragraph" w:customStyle="1" w:styleId="by-line">
    <w:name w:val="by-line"/>
    <w:basedOn w:val="Normal"/>
    <w:rsid w:val="00B02DB2"/>
    <w:pPr>
      <w:spacing w:before="384" w:after="192" w:line="384" w:lineRule="atLeast"/>
    </w:pPr>
    <w:rPr>
      <w:rFonts w:ascii="Times New Roman" w:eastAsia="Times New Roman" w:hAnsi="Times New Roman" w:cs="Times New Roman"/>
      <w:sz w:val="24"/>
      <w:szCs w:val="24"/>
      <w:lang w:eastAsia="ru-RU"/>
    </w:rPr>
  </w:style>
  <w:style w:type="character" w:styleId="FollowedHyperlink">
    <w:name w:val="FollowedHyperlink"/>
    <w:basedOn w:val="DefaultParagraphFont"/>
    <w:uiPriority w:val="99"/>
    <w:semiHidden/>
    <w:unhideWhenUsed/>
    <w:rsid w:val="00B02DB2"/>
    <w:rPr>
      <w:color w:val="800080" w:themeColor="followedHyperlink"/>
      <w:u w:val="single"/>
    </w:rPr>
  </w:style>
  <w:style w:type="paragraph" w:styleId="BalloonText">
    <w:name w:val="Balloon Text"/>
    <w:basedOn w:val="Normal"/>
    <w:link w:val="BalloonTextChar"/>
    <w:uiPriority w:val="99"/>
    <w:semiHidden/>
    <w:unhideWhenUsed/>
    <w:rsid w:val="00E62C5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62C59"/>
    <w:rPr>
      <w:rFonts w:ascii="Lucida Grande" w:hAnsi="Lucida Grande"/>
      <w:sz w:val="18"/>
      <w:szCs w:val="18"/>
    </w:rPr>
  </w:style>
  <w:style w:type="character" w:styleId="CommentReference">
    <w:name w:val="annotation reference"/>
    <w:basedOn w:val="DefaultParagraphFont"/>
    <w:uiPriority w:val="99"/>
    <w:semiHidden/>
    <w:unhideWhenUsed/>
    <w:rsid w:val="00457EB7"/>
    <w:rPr>
      <w:sz w:val="18"/>
      <w:szCs w:val="18"/>
    </w:rPr>
  </w:style>
  <w:style w:type="paragraph" w:styleId="CommentText">
    <w:name w:val="annotation text"/>
    <w:basedOn w:val="Normal"/>
    <w:link w:val="CommentTextChar"/>
    <w:uiPriority w:val="99"/>
    <w:semiHidden/>
    <w:unhideWhenUsed/>
    <w:rsid w:val="00457EB7"/>
    <w:pPr>
      <w:spacing w:line="240" w:lineRule="auto"/>
    </w:pPr>
    <w:rPr>
      <w:sz w:val="24"/>
      <w:szCs w:val="24"/>
    </w:rPr>
  </w:style>
  <w:style w:type="character" w:customStyle="1" w:styleId="CommentTextChar">
    <w:name w:val="Comment Text Char"/>
    <w:basedOn w:val="DefaultParagraphFont"/>
    <w:link w:val="CommentText"/>
    <w:uiPriority w:val="99"/>
    <w:semiHidden/>
    <w:rsid w:val="00457EB7"/>
    <w:rPr>
      <w:sz w:val="24"/>
      <w:szCs w:val="24"/>
    </w:rPr>
  </w:style>
  <w:style w:type="paragraph" w:styleId="CommentSubject">
    <w:name w:val="annotation subject"/>
    <w:basedOn w:val="CommentText"/>
    <w:next w:val="CommentText"/>
    <w:link w:val="CommentSubjectChar"/>
    <w:uiPriority w:val="99"/>
    <w:semiHidden/>
    <w:unhideWhenUsed/>
    <w:rsid w:val="00457EB7"/>
    <w:rPr>
      <w:b/>
      <w:bCs/>
      <w:sz w:val="20"/>
      <w:szCs w:val="20"/>
    </w:rPr>
  </w:style>
  <w:style w:type="character" w:customStyle="1" w:styleId="CommentSubjectChar">
    <w:name w:val="Comment Subject Char"/>
    <w:basedOn w:val="CommentTextChar"/>
    <w:link w:val="CommentSubject"/>
    <w:uiPriority w:val="99"/>
    <w:semiHidden/>
    <w:rsid w:val="00457EB7"/>
    <w:rPr>
      <w:b/>
      <w:bCs/>
      <w:sz w:val="20"/>
      <w:szCs w:val="20"/>
    </w:rPr>
  </w:style>
  <w:style w:type="paragraph" w:styleId="Revision">
    <w:name w:val="Revision"/>
    <w:hidden/>
    <w:uiPriority w:val="99"/>
    <w:semiHidden/>
    <w:rsid w:val="00052398"/>
    <w:pPr>
      <w:spacing w:after="0" w:line="240" w:lineRule="auto"/>
    </w:pPr>
  </w:style>
</w:styles>
</file>

<file path=word/webSettings.xml><?xml version="1.0" encoding="utf-8"?>
<w:webSettings xmlns:r="http://schemas.openxmlformats.org/officeDocument/2006/relationships" xmlns:w="http://schemas.openxmlformats.org/wordprocessingml/2006/main">
  <w:divs>
    <w:div w:id="114563163">
      <w:bodyDiv w:val="1"/>
      <w:marLeft w:val="0"/>
      <w:marRight w:val="0"/>
      <w:marTop w:val="0"/>
      <w:marBottom w:val="0"/>
      <w:divBdr>
        <w:top w:val="none" w:sz="0" w:space="0" w:color="auto"/>
        <w:left w:val="none" w:sz="0" w:space="0" w:color="auto"/>
        <w:bottom w:val="none" w:sz="0" w:space="0" w:color="auto"/>
        <w:right w:val="none" w:sz="0" w:space="0" w:color="auto"/>
      </w:divBdr>
      <w:divsChild>
        <w:div w:id="1297028840">
          <w:marLeft w:val="0"/>
          <w:marRight w:val="0"/>
          <w:marTop w:val="300"/>
          <w:marBottom w:val="0"/>
          <w:divBdr>
            <w:top w:val="none" w:sz="0" w:space="0" w:color="auto"/>
            <w:left w:val="none" w:sz="0" w:space="0" w:color="auto"/>
            <w:bottom w:val="none" w:sz="0" w:space="0" w:color="auto"/>
            <w:right w:val="none" w:sz="0" w:space="0" w:color="auto"/>
          </w:divBdr>
        </w:div>
        <w:div w:id="1614089277">
          <w:marLeft w:val="0"/>
          <w:marRight w:val="0"/>
          <w:marTop w:val="300"/>
          <w:marBottom w:val="0"/>
          <w:divBdr>
            <w:top w:val="none" w:sz="0" w:space="0" w:color="auto"/>
            <w:left w:val="none" w:sz="0" w:space="0" w:color="auto"/>
            <w:bottom w:val="none" w:sz="0" w:space="0" w:color="auto"/>
            <w:right w:val="none" w:sz="0" w:space="0" w:color="auto"/>
          </w:divBdr>
        </w:div>
      </w:divsChild>
    </w:div>
    <w:div w:id="133059931">
      <w:bodyDiv w:val="1"/>
      <w:marLeft w:val="0"/>
      <w:marRight w:val="0"/>
      <w:marTop w:val="0"/>
      <w:marBottom w:val="0"/>
      <w:divBdr>
        <w:top w:val="none" w:sz="0" w:space="0" w:color="auto"/>
        <w:left w:val="none" w:sz="0" w:space="0" w:color="auto"/>
        <w:bottom w:val="none" w:sz="0" w:space="0" w:color="auto"/>
        <w:right w:val="none" w:sz="0" w:space="0" w:color="auto"/>
      </w:divBdr>
    </w:div>
    <w:div w:id="161630053">
      <w:bodyDiv w:val="1"/>
      <w:marLeft w:val="0"/>
      <w:marRight w:val="0"/>
      <w:marTop w:val="0"/>
      <w:marBottom w:val="0"/>
      <w:divBdr>
        <w:top w:val="none" w:sz="0" w:space="0" w:color="auto"/>
        <w:left w:val="none" w:sz="0" w:space="0" w:color="auto"/>
        <w:bottom w:val="none" w:sz="0" w:space="0" w:color="auto"/>
        <w:right w:val="none" w:sz="0" w:space="0" w:color="auto"/>
      </w:divBdr>
    </w:div>
    <w:div w:id="171071991">
      <w:bodyDiv w:val="1"/>
      <w:marLeft w:val="0"/>
      <w:marRight w:val="0"/>
      <w:marTop w:val="0"/>
      <w:marBottom w:val="0"/>
      <w:divBdr>
        <w:top w:val="none" w:sz="0" w:space="0" w:color="auto"/>
        <w:left w:val="none" w:sz="0" w:space="0" w:color="auto"/>
        <w:bottom w:val="none" w:sz="0" w:space="0" w:color="auto"/>
        <w:right w:val="none" w:sz="0" w:space="0" w:color="auto"/>
      </w:divBdr>
    </w:div>
    <w:div w:id="288973476">
      <w:bodyDiv w:val="1"/>
      <w:marLeft w:val="0"/>
      <w:marRight w:val="0"/>
      <w:marTop w:val="0"/>
      <w:marBottom w:val="0"/>
      <w:divBdr>
        <w:top w:val="none" w:sz="0" w:space="0" w:color="auto"/>
        <w:left w:val="none" w:sz="0" w:space="0" w:color="auto"/>
        <w:bottom w:val="none" w:sz="0" w:space="0" w:color="auto"/>
        <w:right w:val="none" w:sz="0" w:space="0" w:color="auto"/>
      </w:divBdr>
    </w:div>
    <w:div w:id="722679186">
      <w:bodyDiv w:val="1"/>
      <w:marLeft w:val="0"/>
      <w:marRight w:val="0"/>
      <w:marTop w:val="0"/>
      <w:marBottom w:val="0"/>
      <w:divBdr>
        <w:top w:val="none" w:sz="0" w:space="0" w:color="auto"/>
        <w:left w:val="none" w:sz="0" w:space="0" w:color="auto"/>
        <w:bottom w:val="none" w:sz="0" w:space="0" w:color="auto"/>
        <w:right w:val="none" w:sz="0" w:space="0" w:color="auto"/>
      </w:divBdr>
      <w:divsChild>
        <w:div w:id="1183664398">
          <w:marLeft w:val="0"/>
          <w:marRight w:val="0"/>
          <w:marTop w:val="0"/>
          <w:marBottom w:val="0"/>
          <w:divBdr>
            <w:top w:val="none" w:sz="0" w:space="0" w:color="auto"/>
            <w:left w:val="none" w:sz="0" w:space="0" w:color="auto"/>
            <w:bottom w:val="none" w:sz="0" w:space="0" w:color="auto"/>
            <w:right w:val="none" w:sz="0" w:space="0" w:color="auto"/>
          </w:divBdr>
          <w:divsChild>
            <w:div w:id="194536697">
              <w:marLeft w:val="51"/>
              <w:marRight w:val="0"/>
              <w:marTop w:val="0"/>
              <w:marBottom w:val="0"/>
              <w:divBdr>
                <w:top w:val="none" w:sz="0" w:space="0" w:color="auto"/>
                <w:left w:val="none" w:sz="0" w:space="0" w:color="auto"/>
                <w:bottom w:val="none" w:sz="0" w:space="0" w:color="auto"/>
                <w:right w:val="none" w:sz="0" w:space="0" w:color="auto"/>
              </w:divBdr>
              <w:divsChild>
                <w:div w:id="2024434586">
                  <w:marLeft w:val="0"/>
                  <w:marRight w:val="0"/>
                  <w:marTop w:val="0"/>
                  <w:marBottom w:val="0"/>
                  <w:divBdr>
                    <w:top w:val="none" w:sz="0" w:space="0" w:color="auto"/>
                    <w:left w:val="none" w:sz="0" w:space="0" w:color="auto"/>
                    <w:bottom w:val="none" w:sz="0" w:space="0" w:color="auto"/>
                    <w:right w:val="none" w:sz="0" w:space="0" w:color="auto"/>
                  </w:divBdr>
                  <w:divsChild>
                    <w:div w:id="31620338">
                      <w:marLeft w:val="0"/>
                      <w:marRight w:val="0"/>
                      <w:marTop w:val="0"/>
                      <w:marBottom w:val="102"/>
                      <w:divBdr>
                        <w:top w:val="single" w:sz="4" w:space="0" w:color="F5F5F5"/>
                        <w:left w:val="single" w:sz="4" w:space="0" w:color="F5F5F5"/>
                        <w:bottom w:val="single" w:sz="4" w:space="0" w:color="F5F5F5"/>
                        <w:right w:val="single" w:sz="4" w:space="0" w:color="F5F5F5"/>
                      </w:divBdr>
                      <w:divsChild>
                        <w:div w:id="1634677700">
                          <w:marLeft w:val="0"/>
                          <w:marRight w:val="0"/>
                          <w:marTop w:val="0"/>
                          <w:marBottom w:val="0"/>
                          <w:divBdr>
                            <w:top w:val="none" w:sz="0" w:space="0" w:color="auto"/>
                            <w:left w:val="none" w:sz="0" w:space="0" w:color="auto"/>
                            <w:bottom w:val="none" w:sz="0" w:space="0" w:color="auto"/>
                            <w:right w:val="none" w:sz="0" w:space="0" w:color="auto"/>
                          </w:divBdr>
                          <w:divsChild>
                            <w:div w:id="16298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810015">
          <w:marLeft w:val="0"/>
          <w:marRight w:val="0"/>
          <w:marTop w:val="0"/>
          <w:marBottom w:val="0"/>
          <w:divBdr>
            <w:top w:val="none" w:sz="0" w:space="0" w:color="auto"/>
            <w:left w:val="none" w:sz="0" w:space="0" w:color="auto"/>
            <w:bottom w:val="none" w:sz="0" w:space="0" w:color="auto"/>
            <w:right w:val="none" w:sz="0" w:space="0" w:color="auto"/>
          </w:divBdr>
          <w:divsChild>
            <w:div w:id="911626892">
              <w:marLeft w:val="0"/>
              <w:marRight w:val="51"/>
              <w:marTop w:val="0"/>
              <w:marBottom w:val="0"/>
              <w:divBdr>
                <w:top w:val="none" w:sz="0" w:space="0" w:color="auto"/>
                <w:left w:val="none" w:sz="0" w:space="0" w:color="auto"/>
                <w:bottom w:val="none" w:sz="0" w:space="0" w:color="auto"/>
                <w:right w:val="none" w:sz="0" w:space="0" w:color="auto"/>
              </w:divBdr>
              <w:divsChild>
                <w:div w:id="11389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8073">
      <w:bodyDiv w:val="1"/>
      <w:marLeft w:val="0"/>
      <w:marRight w:val="0"/>
      <w:marTop w:val="0"/>
      <w:marBottom w:val="0"/>
      <w:divBdr>
        <w:top w:val="none" w:sz="0" w:space="0" w:color="auto"/>
        <w:left w:val="none" w:sz="0" w:space="0" w:color="auto"/>
        <w:bottom w:val="none" w:sz="0" w:space="0" w:color="auto"/>
        <w:right w:val="none" w:sz="0" w:space="0" w:color="auto"/>
      </w:divBdr>
    </w:div>
    <w:div w:id="1185171341">
      <w:bodyDiv w:val="1"/>
      <w:marLeft w:val="0"/>
      <w:marRight w:val="0"/>
      <w:marTop w:val="0"/>
      <w:marBottom w:val="0"/>
      <w:divBdr>
        <w:top w:val="none" w:sz="0" w:space="0" w:color="auto"/>
        <w:left w:val="none" w:sz="0" w:space="0" w:color="auto"/>
        <w:bottom w:val="none" w:sz="0" w:space="0" w:color="auto"/>
        <w:right w:val="none" w:sz="0" w:space="0" w:color="auto"/>
      </w:divBdr>
      <w:divsChild>
        <w:div w:id="969090389">
          <w:marLeft w:val="0"/>
          <w:marRight w:val="0"/>
          <w:marTop w:val="0"/>
          <w:marBottom w:val="0"/>
          <w:divBdr>
            <w:top w:val="none" w:sz="0" w:space="0" w:color="auto"/>
            <w:left w:val="none" w:sz="0" w:space="0" w:color="auto"/>
            <w:bottom w:val="none" w:sz="0" w:space="0" w:color="auto"/>
            <w:right w:val="none" w:sz="0" w:space="0" w:color="auto"/>
          </w:divBdr>
        </w:div>
      </w:divsChild>
    </w:div>
    <w:div w:id="1368405318">
      <w:bodyDiv w:val="1"/>
      <w:marLeft w:val="0"/>
      <w:marRight w:val="0"/>
      <w:marTop w:val="0"/>
      <w:marBottom w:val="0"/>
      <w:divBdr>
        <w:top w:val="none" w:sz="0" w:space="0" w:color="auto"/>
        <w:left w:val="none" w:sz="0" w:space="0" w:color="auto"/>
        <w:bottom w:val="none" w:sz="0" w:space="0" w:color="auto"/>
        <w:right w:val="none" w:sz="0" w:space="0" w:color="auto"/>
      </w:divBdr>
      <w:divsChild>
        <w:div w:id="1578973040">
          <w:marLeft w:val="0"/>
          <w:marRight w:val="0"/>
          <w:marTop w:val="0"/>
          <w:marBottom w:val="0"/>
          <w:divBdr>
            <w:top w:val="none" w:sz="0" w:space="0" w:color="auto"/>
            <w:left w:val="none" w:sz="0" w:space="0" w:color="auto"/>
            <w:bottom w:val="none" w:sz="0" w:space="0" w:color="auto"/>
            <w:right w:val="none" w:sz="0" w:space="0" w:color="auto"/>
          </w:divBdr>
          <w:divsChild>
            <w:div w:id="614757313">
              <w:marLeft w:val="1529"/>
              <w:marRight w:val="4078"/>
              <w:marTop w:val="0"/>
              <w:marBottom w:val="0"/>
              <w:divBdr>
                <w:top w:val="none" w:sz="0" w:space="0" w:color="auto"/>
                <w:left w:val="none" w:sz="0" w:space="0" w:color="auto"/>
                <w:bottom w:val="none" w:sz="0" w:space="0" w:color="auto"/>
                <w:right w:val="none" w:sz="0" w:space="0" w:color="auto"/>
              </w:divBdr>
            </w:div>
          </w:divsChild>
        </w:div>
      </w:divsChild>
    </w:div>
    <w:div w:id="1433747330">
      <w:bodyDiv w:val="1"/>
      <w:marLeft w:val="0"/>
      <w:marRight w:val="0"/>
      <w:marTop w:val="0"/>
      <w:marBottom w:val="0"/>
      <w:divBdr>
        <w:top w:val="none" w:sz="0" w:space="0" w:color="auto"/>
        <w:left w:val="none" w:sz="0" w:space="0" w:color="auto"/>
        <w:bottom w:val="none" w:sz="0" w:space="0" w:color="auto"/>
        <w:right w:val="none" w:sz="0" w:space="0" w:color="auto"/>
      </w:divBdr>
    </w:div>
    <w:div w:id="1478957013">
      <w:bodyDiv w:val="1"/>
      <w:marLeft w:val="0"/>
      <w:marRight w:val="0"/>
      <w:marTop w:val="0"/>
      <w:marBottom w:val="0"/>
      <w:divBdr>
        <w:top w:val="none" w:sz="0" w:space="0" w:color="auto"/>
        <w:left w:val="none" w:sz="0" w:space="0" w:color="auto"/>
        <w:bottom w:val="none" w:sz="0" w:space="0" w:color="auto"/>
        <w:right w:val="none" w:sz="0" w:space="0" w:color="auto"/>
      </w:divBdr>
    </w:div>
    <w:div w:id="1646006009">
      <w:bodyDiv w:val="1"/>
      <w:marLeft w:val="0"/>
      <w:marRight w:val="0"/>
      <w:marTop w:val="0"/>
      <w:marBottom w:val="0"/>
      <w:divBdr>
        <w:top w:val="none" w:sz="0" w:space="0" w:color="auto"/>
        <w:left w:val="none" w:sz="0" w:space="0" w:color="auto"/>
        <w:bottom w:val="none" w:sz="0" w:space="0" w:color="auto"/>
        <w:right w:val="none" w:sz="0" w:space="0" w:color="auto"/>
      </w:divBdr>
    </w:div>
    <w:div w:id="1984698409">
      <w:bodyDiv w:val="1"/>
      <w:marLeft w:val="0"/>
      <w:marRight w:val="0"/>
      <w:marTop w:val="0"/>
      <w:marBottom w:val="0"/>
      <w:divBdr>
        <w:top w:val="none" w:sz="0" w:space="0" w:color="auto"/>
        <w:left w:val="none" w:sz="0" w:space="0" w:color="auto"/>
        <w:bottom w:val="none" w:sz="0" w:space="0" w:color="auto"/>
        <w:right w:val="none" w:sz="0" w:space="0" w:color="auto"/>
      </w:divBdr>
    </w:div>
    <w:div w:id="2011130872">
      <w:bodyDiv w:val="1"/>
      <w:marLeft w:val="0"/>
      <w:marRight w:val="0"/>
      <w:marTop w:val="0"/>
      <w:marBottom w:val="0"/>
      <w:divBdr>
        <w:top w:val="none" w:sz="0" w:space="0" w:color="auto"/>
        <w:left w:val="none" w:sz="0" w:space="0" w:color="auto"/>
        <w:bottom w:val="none" w:sz="0" w:space="0" w:color="auto"/>
        <w:right w:val="none" w:sz="0" w:space="0" w:color="auto"/>
      </w:divBdr>
      <w:divsChild>
        <w:div w:id="1930313682">
          <w:marLeft w:val="0"/>
          <w:marRight w:val="0"/>
          <w:marTop w:val="0"/>
          <w:marBottom w:val="0"/>
          <w:divBdr>
            <w:top w:val="none" w:sz="0" w:space="0" w:color="auto"/>
            <w:left w:val="none" w:sz="0" w:space="0" w:color="auto"/>
            <w:bottom w:val="none" w:sz="0" w:space="0" w:color="auto"/>
            <w:right w:val="none" w:sz="0" w:space="0" w:color="auto"/>
          </w:divBdr>
          <w:divsChild>
            <w:div w:id="1916892978">
              <w:marLeft w:val="1529"/>
              <w:marRight w:val="4078"/>
              <w:marTop w:val="0"/>
              <w:marBottom w:val="0"/>
              <w:divBdr>
                <w:top w:val="none" w:sz="0" w:space="0" w:color="auto"/>
                <w:left w:val="none" w:sz="0" w:space="0" w:color="auto"/>
                <w:bottom w:val="none" w:sz="0" w:space="0" w:color="auto"/>
                <w:right w:val="none" w:sz="0" w:space="0" w:color="auto"/>
              </w:divBdr>
            </w:div>
          </w:divsChild>
        </w:div>
      </w:divsChild>
    </w:div>
    <w:div w:id="2135901743">
      <w:bodyDiv w:val="1"/>
      <w:marLeft w:val="0"/>
      <w:marRight w:val="0"/>
      <w:marTop w:val="0"/>
      <w:marBottom w:val="0"/>
      <w:divBdr>
        <w:top w:val="none" w:sz="0" w:space="0" w:color="auto"/>
        <w:left w:val="none" w:sz="0" w:space="0" w:color="auto"/>
        <w:bottom w:val="none" w:sz="0" w:space="0" w:color="auto"/>
        <w:right w:val="none" w:sz="0" w:space="0" w:color="auto"/>
      </w:divBdr>
      <w:divsChild>
        <w:div w:id="1391004923">
          <w:marLeft w:val="0"/>
          <w:marRight w:val="0"/>
          <w:marTop w:val="0"/>
          <w:marBottom w:val="0"/>
          <w:divBdr>
            <w:top w:val="none" w:sz="0" w:space="0" w:color="auto"/>
            <w:left w:val="none" w:sz="0" w:space="0" w:color="auto"/>
            <w:bottom w:val="none" w:sz="0" w:space="0" w:color="auto"/>
            <w:right w:val="none" w:sz="0" w:space="0" w:color="auto"/>
          </w:divBdr>
          <w:divsChild>
            <w:div w:id="1595285993">
              <w:marLeft w:val="0"/>
              <w:marRight w:val="0"/>
              <w:marTop w:val="0"/>
              <w:marBottom w:val="0"/>
              <w:divBdr>
                <w:top w:val="none" w:sz="0" w:space="0" w:color="auto"/>
                <w:left w:val="none" w:sz="0" w:space="0" w:color="auto"/>
                <w:bottom w:val="none" w:sz="0" w:space="0" w:color="auto"/>
                <w:right w:val="none" w:sz="0" w:space="0" w:color="auto"/>
              </w:divBdr>
            </w:div>
            <w:div w:id="18816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s://www.foreignaffairs.com/authors/meghan-l-osullivan" TargetMode="External"/><Relationship Id="rId26" Type="http://schemas.openxmlformats.org/officeDocument/2006/relationships/hyperlink" Target="http://www.sott.net/245733-Shale-Gas-Halliburtons-Weapon-of-Mass-Devastation/" TargetMode="External"/><Relationship Id="rId3" Type="http://schemas.openxmlformats.org/officeDocument/2006/relationships/styles" Target="styles.xml"/><Relationship Id="rId21" Type="http://schemas.openxmlformats.org/officeDocument/2006/relationships/hyperlink" Target="https://www.foreignaffairs.com/authors/robert-d-blackwil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oreignaffairs.com/authors/meghan-l-osullivan" TargetMode="External"/><Relationship Id="rId25" Type="http://schemas.openxmlformats.org/officeDocument/2006/relationships/hyperlink" Target="http://www.bp.com/statisticalreview" TargetMode="External"/><Relationship Id="rId33" Type="http://schemas.openxmlformats.org/officeDocument/2006/relationships/hyperlink" Target="https://euobserver.com/energy/131551/"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foreignaffairs.com/authors/meghan-l-osullivan" TargetMode="External"/><Relationship Id="rId20" Type="http://schemas.openxmlformats.org/officeDocument/2006/relationships/hyperlink" Target="http://www.eia.gov/forecasts/AEO/pdf/0383(2015).pdf/" TargetMode="External"/><Relationship Id="rId29" Type="http://schemas.openxmlformats.org/officeDocument/2006/relationships/hyperlink" Target="http://expert.ru/expert/2014/14/ot-revolyutsii-slantsevoj-k-revolyutsii-na-ukra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p.com/content/dam/bp-country/fr_ch/PDF/bp-statistical-review-of-world-energy-2015-full-report.pdf/" TargetMode="External"/><Relationship Id="rId32" Type="http://schemas.openxmlformats.org/officeDocument/2006/relationships/hyperlink" Target="http://www.eia.gov/beta/international/analysis_includes/countries_long/Russia/russia.pdf/" TargetMode="External"/><Relationship Id="rId5" Type="http://schemas.openxmlformats.org/officeDocument/2006/relationships/webSettings" Target="webSettings.xml"/><Relationship Id="rId15" Type="http://schemas.openxmlformats.org/officeDocument/2006/relationships/hyperlink" Target="https://www.foreignaffairs.com/authors/meghan-l-osullivan" TargetMode="External"/><Relationship Id="rId23" Type="http://schemas.openxmlformats.org/officeDocument/2006/relationships/hyperlink" Target="https://www.foreignaffairs.com/articles/united-states/2014-02-12/americas-energy-edge/" TargetMode="External"/><Relationship Id="rId28" Type="http://schemas.openxmlformats.org/officeDocument/2006/relationships/hyperlink" Target="http://www.iea.org/media/weowebsite/2011/WEO2011_GoldenAgeofGasReport.pdf/"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wsj.com/articles/nord-stream-2-pipeline-spat-to-test-eu-commitment-14502982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oreignaffairs.com/authors/meghan-l-osullivan" TargetMode="External"/><Relationship Id="rId27" Type="http://schemas.openxmlformats.org/officeDocument/2006/relationships/hyperlink" Target="http://www.rferl.org/content/eu-summit-turns-to-nord-stream-2/27435364.html/" TargetMode="External"/><Relationship Id="rId30" Type="http://schemas.openxmlformats.org/officeDocument/2006/relationships/hyperlink" Target="http://www.mckinsey.com/insights/energy_resources_materials/reverse_the_curse_maximizing_the_potential_of_resource_driven_economies/"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FB9972-F679-4EE4-B242-5CFD72170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7142</Words>
  <Characters>40428</Characters>
  <Application>Microsoft Office Word</Application>
  <DocSecurity>0</DocSecurity>
  <Lines>631</Lines>
  <Paragraphs>169</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Figure 3. Reserves-to-production (R/P) ratios 2014 by region</vt:lpstr>
      <vt:lpstr>/</vt:lpstr>
      <vt:lpstr>Figure 4. Historical Oil/Gas Relationship Returning to Normal, November 1993-Nov</vt:lpstr>
      <vt:lpstr>Source: http://oilprice.com/Energy/Oil-Prices/Chart-Of-The-Day-Natural-Gas-Sugge</vt:lpstr>
      <vt:lpstr>The country has to rethink its paradigm of development, and formulate strategic </vt:lpstr>
      <vt:lpstr>Strategic thinking with a wide horizon of vision and responsibility and tactical</vt:lpstr>
    </vt:vector>
  </TitlesOfParts>
  <Company/>
  <LinksUpToDate>false</LinksUpToDate>
  <CharactersWithSpaces>47401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2015-12-27T06:40:00Z</cp:lastPrinted>
  <dcterms:created xsi:type="dcterms:W3CDTF">2016-01-21T07:08:00Z</dcterms:created>
  <dcterms:modified xsi:type="dcterms:W3CDTF">2016-01-21T08:07:00Z</dcterms:modified>
</cp:coreProperties>
</file>