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9E8EB" w14:textId="03ECC457" w:rsidR="007C44D6" w:rsidRPr="00000CE6" w:rsidRDefault="007C44D6" w:rsidP="00C56699">
      <w:pPr>
        <w:spacing w:line="360" w:lineRule="auto"/>
        <w:ind w:left="1418" w:right="283"/>
        <w:jc w:val="center"/>
        <w:rPr>
          <w:b/>
          <w:caps/>
          <w:sz w:val="32"/>
          <w:szCs w:val="32"/>
        </w:rPr>
      </w:pPr>
      <w:r w:rsidRPr="00000CE6">
        <w:rPr>
          <w:b/>
          <w:caps/>
          <w:sz w:val="32"/>
          <w:szCs w:val="32"/>
        </w:rPr>
        <w:t>Новые древнегреческие лексические формы</w:t>
      </w:r>
    </w:p>
    <w:p w14:paraId="44BCCAEB" w14:textId="77777777" w:rsidR="007C44D6" w:rsidRPr="00000CE6" w:rsidRDefault="007C44D6" w:rsidP="00C56699">
      <w:pPr>
        <w:spacing w:line="360" w:lineRule="auto"/>
        <w:ind w:left="1418" w:right="283"/>
        <w:jc w:val="center"/>
        <w:rPr>
          <w:b/>
          <w:i/>
          <w:sz w:val="32"/>
          <w:szCs w:val="32"/>
        </w:rPr>
      </w:pPr>
      <w:r w:rsidRPr="00000CE6">
        <w:rPr>
          <w:sz w:val="32"/>
          <w:szCs w:val="32"/>
        </w:rPr>
        <w:t>(</w:t>
      </w:r>
      <w:r w:rsidRPr="00000CE6">
        <w:rPr>
          <w:b/>
          <w:i/>
          <w:sz w:val="32"/>
          <w:szCs w:val="32"/>
        </w:rPr>
        <w:t>по материалам «малой» эпиграфики</w:t>
      </w:r>
    </w:p>
    <w:p w14:paraId="528702C0" w14:textId="67FDC581" w:rsidR="007C44D6" w:rsidRPr="00CC47E3" w:rsidRDefault="007C44D6" w:rsidP="00C56699">
      <w:pPr>
        <w:spacing w:line="360" w:lineRule="auto"/>
        <w:ind w:left="1418" w:right="283"/>
        <w:jc w:val="center"/>
      </w:pPr>
      <w:r w:rsidRPr="00000CE6">
        <w:rPr>
          <w:b/>
          <w:i/>
          <w:sz w:val="32"/>
          <w:szCs w:val="32"/>
        </w:rPr>
        <w:t>из раскопок городов Боспора Киммерийского последних лет</w:t>
      </w:r>
      <w:r w:rsidRPr="00000CE6">
        <w:rPr>
          <w:sz w:val="32"/>
          <w:szCs w:val="32"/>
        </w:rPr>
        <w:t>)</w:t>
      </w:r>
    </w:p>
    <w:p w14:paraId="5A98F493" w14:textId="77777777" w:rsidR="00000CE6" w:rsidRPr="00000CE6" w:rsidRDefault="00000CE6" w:rsidP="00C56699">
      <w:pPr>
        <w:spacing w:line="360" w:lineRule="auto"/>
        <w:ind w:left="1418" w:right="283"/>
        <w:jc w:val="center"/>
        <w:rPr>
          <w:b/>
          <w:sz w:val="28"/>
          <w:szCs w:val="28"/>
        </w:rPr>
      </w:pPr>
      <w:r w:rsidRPr="00000CE6">
        <w:rPr>
          <w:b/>
          <w:sz w:val="28"/>
          <w:szCs w:val="28"/>
        </w:rPr>
        <w:t>Ф.В. Шелов-Коведяев</w:t>
      </w:r>
    </w:p>
    <w:p w14:paraId="38EB81A5" w14:textId="5251ECB4" w:rsidR="00000CE6" w:rsidRDefault="00000CE6" w:rsidP="00C56699">
      <w:pPr>
        <w:spacing w:line="360" w:lineRule="auto"/>
        <w:ind w:left="1418" w:right="283"/>
        <w:jc w:val="center"/>
      </w:pPr>
      <w:r w:rsidRPr="00CC47E3">
        <w:t>Н</w:t>
      </w:r>
      <w:r>
        <w:t>ациональный исследовательский университет</w:t>
      </w:r>
      <w:r w:rsidRPr="00CC47E3">
        <w:t xml:space="preserve"> В</w:t>
      </w:r>
      <w:r>
        <w:t xml:space="preserve">ысшая </w:t>
      </w:r>
      <w:r w:rsidRPr="00CC47E3">
        <w:t>Ш</w:t>
      </w:r>
      <w:r>
        <w:t xml:space="preserve">кола </w:t>
      </w:r>
      <w:r w:rsidRPr="00CC47E3">
        <w:t>Э</w:t>
      </w:r>
      <w:r>
        <w:t>кономики,</w:t>
      </w:r>
    </w:p>
    <w:p w14:paraId="2BF29766" w14:textId="58E4841A" w:rsidR="00000CE6" w:rsidRPr="00236A04" w:rsidRDefault="00000CE6" w:rsidP="00C56699">
      <w:pPr>
        <w:spacing w:line="360" w:lineRule="auto"/>
        <w:ind w:left="1418" w:right="283"/>
        <w:jc w:val="center"/>
      </w:pPr>
      <w:r>
        <w:t xml:space="preserve">Россия, Москва; </w:t>
      </w:r>
      <w:hyperlink r:id="rId8" w:history="1">
        <w:r w:rsidR="00236A04" w:rsidRPr="00973D2B">
          <w:rPr>
            <w:rStyle w:val="a3"/>
            <w:lang w:val="en-US"/>
          </w:rPr>
          <w:t>shel</w:t>
        </w:r>
        <w:r w:rsidR="00236A04" w:rsidRPr="00973D2B">
          <w:rPr>
            <w:rStyle w:val="a3"/>
          </w:rPr>
          <w:t>-</w:t>
        </w:r>
        <w:r w:rsidR="00236A04" w:rsidRPr="00973D2B">
          <w:rPr>
            <w:rStyle w:val="a3"/>
            <w:lang w:val="en-US"/>
          </w:rPr>
          <w:t>kov</w:t>
        </w:r>
        <w:r w:rsidR="00236A04" w:rsidRPr="00973D2B">
          <w:rPr>
            <w:rStyle w:val="a3"/>
          </w:rPr>
          <w:t>@</w:t>
        </w:r>
        <w:r w:rsidR="00236A04" w:rsidRPr="00973D2B">
          <w:rPr>
            <w:rStyle w:val="a3"/>
            <w:lang w:val="en-US"/>
          </w:rPr>
          <w:t>yandex</w:t>
        </w:r>
        <w:r w:rsidR="00236A04" w:rsidRPr="00973D2B">
          <w:rPr>
            <w:rStyle w:val="a3"/>
          </w:rPr>
          <w:t>.</w:t>
        </w:r>
        <w:r w:rsidR="00236A04" w:rsidRPr="00973D2B">
          <w:rPr>
            <w:rStyle w:val="a3"/>
            <w:lang w:val="en-US"/>
          </w:rPr>
          <w:t>ru</w:t>
        </w:r>
      </w:hyperlink>
    </w:p>
    <w:p w14:paraId="18644ADE" w14:textId="10A67F6C" w:rsidR="00000CE6" w:rsidRDefault="00000CE6" w:rsidP="00C56699">
      <w:pPr>
        <w:spacing w:line="360" w:lineRule="auto"/>
        <w:ind w:left="1418" w:right="283"/>
        <w:jc w:val="both"/>
      </w:pPr>
    </w:p>
    <w:p w14:paraId="5E731E49" w14:textId="649E44F6" w:rsidR="00C539A8" w:rsidRPr="00834BD5" w:rsidRDefault="00C539A8" w:rsidP="00C56699">
      <w:pPr>
        <w:spacing w:line="360" w:lineRule="auto"/>
        <w:ind w:left="1418" w:right="283"/>
        <w:jc w:val="center"/>
        <w:rPr>
          <w:b/>
          <w:sz w:val="32"/>
          <w:szCs w:val="32"/>
          <w:lang w:val="en-US"/>
        </w:rPr>
      </w:pPr>
      <w:r w:rsidRPr="00834BD5">
        <w:rPr>
          <w:b/>
          <w:sz w:val="32"/>
          <w:szCs w:val="32"/>
          <w:lang w:val="en-US"/>
        </w:rPr>
        <w:t>SOME NEW OLD GREEK LEXICAL FORMS</w:t>
      </w:r>
    </w:p>
    <w:p w14:paraId="6C1B7F10" w14:textId="77777777" w:rsidR="00922CEA" w:rsidRPr="00714B77" w:rsidRDefault="00834BD5" w:rsidP="00C56699">
      <w:pPr>
        <w:spacing w:line="360" w:lineRule="auto"/>
        <w:ind w:left="1418" w:right="283"/>
        <w:jc w:val="center"/>
        <w:rPr>
          <w:b/>
          <w:i/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(</w:t>
      </w:r>
      <w:r w:rsidRPr="00714B77">
        <w:rPr>
          <w:b/>
          <w:i/>
          <w:sz w:val="32"/>
          <w:szCs w:val="32"/>
          <w:lang w:val="en-US"/>
        </w:rPr>
        <w:t xml:space="preserve">on the artifacts of the </w:t>
      </w:r>
      <w:r w:rsidR="003F5E01" w:rsidRPr="00714B77">
        <w:rPr>
          <w:b/>
          <w:i/>
          <w:sz w:val="32"/>
          <w:szCs w:val="32"/>
          <w:lang w:val="en-US"/>
        </w:rPr>
        <w:t xml:space="preserve">“little” epigraphy from the </w:t>
      </w:r>
      <w:r w:rsidR="0006670B" w:rsidRPr="00714B77">
        <w:rPr>
          <w:b/>
          <w:i/>
          <w:sz w:val="32"/>
          <w:szCs w:val="32"/>
          <w:lang w:val="en-US"/>
        </w:rPr>
        <w:t>last years</w:t>
      </w:r>
    </w:p>
    <w:p w14:paraId="26C8746D" w14:textId="007FA17E" w:rsidR="00C539A8" w:rsidRDefault="003F5E01" w:rsidP="00C56699">
      <w:pPr>
        <w:spacing w:line="360" w:lineRule="auto"/>
        <w:ind w:left="1418" w:right="283"/>
        <w:jc w:val="center"/>
        <w:rPr>
          <w:sz w:val="32"/>
          <w:szCs w:val="32"/>
          <w:lang w:val="en-US"/>
        </w:rPr>
      </w:pPr>
      <w:r w:rsidRPr="00714B77">
        <w:rPr>
          <w:b/>
          <w:i/>
          <w:sz w:val="32"/>
          <w:szCs w:val="32"/>
          <w:lang w:val="en-US"/>
        </w:rPr>
        <w:t>excavations</w:t>
      </w:r>
      <w:r w:rsidR="00922CEA" w:rsidRPr="00714B77">
        <w:rPr>
          <w:b/>
          <w:i/>
          <w:sz w:val="32"/>
          <w:szCs w:val="32"/>
          <w:lang w:val="en-US"/>
        </w:rPr>
        <w:t xml:space="preserve"> </w:t>
      </w:r>
      <w:r w:rsidRPr="00714B77">
        <w:rPr>
          <w:b/>
          <w:i/>
          <w:sz w:val="32"/>
          <w:szCs w:val="32"/>
          <w:lang w:val="en-US"/>
        </w:rPr>
        <w:t>of the cities of Bosporus Cimmerian</w:t>
      </w:r>
      <w:r w:rsidR="00834BD5">
        <w:rPr>
          <w:sz w:val="32"/>
          <w:szCs w:val="32"/>
          <w:lang w:val="en-US"/>
        </w:rPr>
        <w:t>)</w:t>
      </w:r>
    </w:p>
    <w:p w14:paraId="378DCF9A" w14:textId="341AABC2" w:rsidR="00714B77" w:rsidRPr="00714B77" w:rsidRDefault="00714B77" w:rsidP="00C56699">
      <w:pPr>
        <w:spacing w:line="360" w:lineRule="auto"/>
        <w:ind w:left="1418" w:right="283"/>
        <w:jc w:val="center"/>
        <w:rPr>
          <w:b/>
          <w:sz w:val="28"/>
          <w:szCs w:val="28"/>
          <w:lang w:val="en-US"/>
        </w:rPr>
      </w:pPr>
      <w:r w:rsidRPr="00714B77">
        <w:rPr>
          <w:b/>
          <w:sz w:val="28"/>
          <w:szCs w:val="28"/>
          <w:lang w:val="en-US"/>
        </w:rPr>
        <w:t xml:space="preserve">Fedor </w:t>
      </w:r>
      <w:r w:rsidR="00696DAE">
        <w:rPr>
          <w:b/>
          <w:sz w:val="28"/>
          <w:szCs w:val="28"/>
          <w:lang w:val="en-US"/>
        </w:rPr>
        <w:t xml:space="preserve">V. </w:t>
      </w:r>
      <w:r w:rsidRPr="00714B77">
        <w:rPr>
          <w:b/>
          <w:sz w:val="28"/>
          <w:szCs w:val="28"/>
          <w:lang w:val="en-US"/>
        </w:rPr>
        <w:t>Shelov-Kovedyaev</w:t>
      </w:r>
    </w:p>
    <w:p w14:paraId="3B62FE2B" w14:textId="7582D762" w:rsidR="00C56699" w:rsidRDefault="00C56699" w:rsidP="00C56699">
      <w:pPr>
        <w:spacing w:line="360" w:lineRule="auto"/>
        <w:ind w:left="1418" w:right="283"/>
        <w:jc w:val="center"/>
        <w:rPr>
          <w:lang w:val="en-US"/>
        </w:rPr>
      </w:pPr>
      <w:r>
        <w:rPr>
          <w:lang w:val="en-US"/>
        </w:rPr>
        <w:t>National Research University Higher School of Economics,</w:t>
      </w:r>
    </w:p>
    <w:p w14:paraId="77320FDF" w14:textId="0A252058" w:rsidR="00C56699" w:rsidRPr="00236A04" w:rsidRDefault="00C56699" w:rsidP="00C56699">
      <w:pPr>
        <w:spacing w:line="360" w:lineRule="auto"/>
        <w:ind w:left="1418" w:right="283"/>
        <w:jc w:val="center"/>
        <w:rPr>
          <w:lang w:val="en-US"/>
        </w:rPr>
      </w:pPr>
      <w:r>
        <w:rPr>
          <w:lang w:val="en-US"/>
        </w:rPr>
        <w:t xml:space="preserve">Moscow, Russia; </w:t>
      </w:r>
      <w:hyperlink r:id="rId9" w:history="1">
        <w:r w:rsidR="00236A04" w:rsidRPr="00973D2B">
          <w:rPr>
            <w:rStyle w:val="a3"/>
            <w:lang w:val="en-US"/>
          </w:rPr>
          <w:t>shel-kov@yandex.ru</w:t>
        </w:r>
      </w:hyperlink>
    </w:p>
    <w:p w14:paraId="045D12EA" w14:textId="6FD3C6A1" w:rsidR="00C539A8" w:rsidRDefault="00C539A8" w:rsidP="00C56699">
      <w:pPr>
        <w:spacing w:line="360" w:lineRule="auto"/>
        <w:ind w:left="1418" w:right="283"/>
        <w:jc w:val="both"/>
        <w:rPr>
          <w:lang w:val="en-US"/>
        </w:rPr>
      </w:pPr>
    </w:p>
    <w:p w14:paraId="2A781463" w14:textId="659E3BD8" w:rsidR="00714B77" w:rsidRPr="00B714CC" w:rsidRDefault="00714B77" w:rsidP="00C56699">
      <w:pPr>
        <w:spacing w:line="360" w:lineRule="auto"/>
        <w:ind w:left="1418" w:right="283"/>
        <w:jc w:val="both"/>
      </w:pPr>
      <w:r w:rsidRPr="00714B77">
        <w:rPr>
          <w:b/>
          <w:i/>
        </w:rPr>
        <w:t>Аннотация</w:t>
      </w:r>
      <w:r w:rsidRPr="00B714CC">
        <w:rPr>
          <w:b/>
        </w:rPr>
        <w:t>:</w:t>
      </w:r>
      <w:r w:rsidR="004F36A7" w:rsidRPr="00B714CC">
        <w:t xml:space="preserve"> </w:t>
      </w:r>
      <w:r w:rsidR="00B714CC">
        <w:t>автор</w:t>
      </w:r>
      <w:r w:rsidR="004F36A7" w:rsidRPr="00B714CC">
        <w:t xml:space="preserve"> </w:t>
      </w:r>
      <w:r w:rsidR="00596347">
        <w:t>публику</w:t>
      </w:r>
      <w:r w:rsidR="00B714CC">
        <w:t>е</w:t>
      </w:r>
      <w:r w:rsidR="00596347">
        <w:t>т</w:t>
      </w:r>
      <w:r w:rsidR="00596347" w:rsidRPr="00B714CC">
        <w:t xml:space="preserve"> </w:t>
      </w:r>
      <w:r w:rsidR="00596347">
        <w:t>новые</w:t>
      </w:r>
      <w:r w:rsidR="00596347" w:rsidRPr="00B714CC">
        <w:t xml:space="preserve"> </w:t>
      </w:r>
      <w:r w:rsidR="00596347">
        <w:t>древнегреческие</w:t>
      </w:r>
      <w:r w:rsidR="00596347" w:rsidRPr="00B714CC">
        <w:t xml:space="preserve"> </w:t>
      </w:r>
      <w:r w:rsidR="00596347">
        <w:t>лексические</w:t>
      </w:r>
      <w:r w:rsidR="00596347" w:rsidRPr="00B714CC">
        <w:t xml:space="preserve"> </w:t>
      </w:r>
      <w:r w:rsidR="00596347">
        <w:t>формы</w:t>
      </w:r>
      <w:r w:rsidR="00596347" w:rsidRPr="00B714CC">
        <w:t xml:space="preserve">, </w:t>
      </w:r>
      <w:r w:rsidR="00596347">
        <w:t>добытые</w:t>
      </w:r>
      <w:r w:rsidR="00596347" w:rsidRPr="00B714CC">
        <w:t xml:space="preserve"> </w:t>
      </w:r>
      <w:r w:rsidR="00596347">
        <w:t>в</w:t>
      </w:r>
      <w:r w:rsidR="00596347" w:rsidRPr="00B714CC">
        <w:t xml:space="preserve"> </w:t>
      </w:r>
      <w:r w:rsidR="00596347">
        <w:t>раскопках</w:t>
      </w:r>
      <w:r w:rsidR="00596347" w:rsidRPr="00B714CC">
        <w:t xml:space="preserve"> </w:t>
      </w:r>
      <w:r w:rsidR="00596347">
        <w:t>боспорских</w:t>
      </w:r>
      <w:r w:rsidR="00596347" w:rsidRPr="00B714CC">
        <w:t xml:space="preserve"> </w:t>
      </w:r>
      <w:r w:rsidR="00596347">
        <w:t>городов</w:t>
      </w:r>
      <w:r w:rsidR="00596347" w:rsidRPr="00B714CC">
        <w:t xml:space="preserve"> </w:t>
      </w:r>
      <w:r w:rsidR="00596347">
        <w:t>последних</w:t>
      </w:r>
      <w:r w:rsidR="00596347" w:rsidRPr="00B714CC">
        <w:t xml:space="preserve"> </w:t>
      </w:r>
      <w:r w:rsidR="00596347">
        <w:t>лет</w:t>
      </w:r>
      <w:r w:rsidR="00596347" w:rsidRPr="00B714CC">
        <w:t xml:space="preserve">: </w:t>
      </w:r>
      <w:r w:rsidR="00596347" w:rsidRPr="00503E4B">
        <w:rPr>
          <w:rFonts w:ascii="Palatino Linotype" w:hAnsi="Palatino Linotype"/>
          <w:lang w:val="el-GR" w:bidi="he-IL"/>
        </w:rPr>
        <w:t>ἀπεστήμεϑα</w:t>
      </w:r>
      <w:r w:rsidR="00596347" w:rsidRPr="00B714CC">
        <w:rPr>
          <w:rFonts w:ascii="Palatino Linotype" w:hAnsi="Palatino Linotype"/>
          <w:lang w:bidi="he-IL"/>
        </w:rPr>
        <w:t xml:space="preserve"> </w:t>
      </w:r>
      <w:r w:rsidR="00B714CC" w:rsidRPr="00B714CC">
        <w:t xml:space="preserve">– </w:t>
      </w:r>
      <w:r w:rsidR="00B714CC">
        <w:rPr>
          <w:lang w:bidi="he-IL"/>
        </w:rPr>
        <w:t xml:space="preserve">1 л. мн. ч. </w:t>
      </w:r>
      <w:r w:rsidR="00B714CC">
        <w:rPr>
          <w:lang w:val="en-US" w:bidi="he-IL"/>
        </w:rPr>
        <w:t>aor</w:t>
      </w:r>
      <w:r w:rsidR="00B714CC" w:rsidRPr="00613C7B">
        <w:rPr>
          <w:lang w:bidi="he-IL"/>
        </w:rPr>
        <w:t xml:space="preserve">. </w:t>
      </w:r>
      <w:r w:rsidR="00B714CC">
        <w:rPr>
          <w:lang w:val="en-US" w:bidi="he-IL"/>
        </w:rPr>
        <w:t>II</w:t>
      </w:r>
      <w:r w:rsidR="00B714CC" w:rsidRPr="00596347">
        <w:rPr>
          <w:lang w:bidi="he-IL"/>
        </w:rPr>
        <w:t xml:space="preserve"> </w:t>
      </w:r>
      <w:r w:rsidR="00596347" w:rsidRPr="00596347">
        <w:rPr>
          <w:lang w:bidi="he-IL"/>
        </w:rPr>
        <w:t>от</w:t>
      </w:r>
      <w:r w:rsidR="00596347" w:rsidRPr="00B714CC">
        <w:rPr>
          <w:rFonts w:ascii="Palatino Linotype" w:hAnsi="Palatino Linotype"/>
          <w:lang w:bidi="he-IL"/>
        </w:rPr>
        <w:t xml:space="preserve"> </w:t>
      </w:r>
      <w:r w:rsidR="00596347" w:rsidRPr="00596347">
        <w:rPr>
          <w:lang w:bidi="he-IL"/>
        </w:rPr>
        <w:t>глагола</w:t>
      </w:r>
      <w:r w:rsidR="00596347" w:rsidRPr="00B714CC">
        <w:rPr>
          <w:lang w:bidi="he-IL"/>
        </w:rPr>
        <w:t xml:space="preserve"> </w:t>
      </w:r>
      <w:r w:rsidR="00596347" w:rsidRPr="00016BE7">
        <w:rPr>
          <w:rFonts w:ascii="Palatino Linotype" w:hAnsi="Palatino Linotype"/>
          <w:lang w:bidi="he-IL"/>
        </w:rPr>
        <w:t>ἀ</w:t>
      </w:r>
      <w:r w:rsidR="00596347" w:rsidRPr="00016BE7">
        <w:rPr>
          <w:rFonts w:ascii="Palatino Linotype" w:hAnsi="Palatino Linotype"/>
          <w:lang w:val="el-GR" w:bidi="he-IL"/>
        </w:rPr>
        <w:t>φίστημι</w:t>
      </w:r>
      <w:r w:rsidR="00596347" w:rsidRPr="00B714CC">
        <w:rPr>
          <w:lang w:bidi="he-IL"/>
        </w:rPr>
        <w:t xml:space="preserve">; </w:t>
      </w:r>
      <w:r w:rsidR="00596347" w:rsidRPr="00CC47E3">
        <w:rPr>
          <w:lang w:val="en-US"/>
        </w:rPr>
        <w:t>nom</w:t>
      </w:r>
      <w:r w:rsidR="00596347" w:rsidRPr="00B714CC">
        <w:t xml:space="preserve">. </w:t>
      </w:r>
      <w:r w:rsidR="00596347" w:rsidRPr="00CC47E3">
        <w:rPr>
          <w:lang w:val="en-US"/>
        </w:rPr>
        <w:t>pl</w:t>
      </w:r>
      <w:r w:rsidR="00596347" w:rsidRPr="00B714CC">
        <w:t xml:space="preserve">. </w:t>
      </w:r>
      <w:r w:rsidR="00596347" w:rsidRPr="00CC47E3">
        <w:rPr>
          <w:rFonts w:ascii="Palatino Linotype" w:hAnsi="Palatino Linotype"/>
        </w:rPr>
        <w:t>ἀ</w:t>
      </w:r>
      <w:r w:rsidR="00596347" w:rsidRPr="00CC47E3">
        <w:rPr>
          <w:rFonts w:ascii="Palatino Linotype" w:hAnsi="Palatino Linotype"/>
          <w:lang w:val="el-GR"/>
        </w:rPr>
        <w:t>πολεκταί</w:t>
      </w:r>
      <w:r w:rsidR="00596347" w:rsidRPr="00B714CC">
        <w:t xml:space="preserve"> – </w:t>
      </w:r>
      <w:r w:rsidR="00596347">
        <w:t>женское</w:t>
      </w:r>
      <w:r w:rsidR="00596347" w:rsidRPr="00B714CC">
        <w:t xml:space="preserve"> </w:t>
      </w:r>
      <w:r w:rsidR="00596347">
        <w:t>окончание</w:t>
      </w:r>
      <w:r w:rsidR="00596347" w:rsidRPr="00B714CC">
        <w:t xml:space="preserve"> </w:t>
      </w:r>
      <w:r w:rsidR="00596347">
        <w:t>к</w:t>
      </w:r>
      <w:r w:rsidR="00596347" w:rsidRPr="00B714CC">
        <w:t xml:space="preserve"> </w:t>
      </w:r>
      <w:r w:rsidR="00596347">
        <w:t>прилагательному</w:t>
      </w:r>
      <w:r w:rsidR="00596347" w:rsidRPr="00B714CC">
        <w:t xml:space="preserve">, </w:t>
      </w:r>
      <w:r w:rsidR="00596347">
        <w:t>известному</w:t>
      </w:r>
      <w:r w:rsidR="00596347" w:rsidRPr="00B714CC">
        <w:t xml:space="preserve"> </w:t>
      </w:r>
      <w:r w:rsidR="00596347">
        <w:t>ранее</w:t>
      </w:r>
      <w:r w:rsidR="00596347" w:rsidRPr="00B714CC">
        <w:t xml:space="preserve"> </w:t>
      </w:r>
      <w:r w:rsidR="00596347">
        <w:t>в</w:t>
      </w:r>
      <w:r w:rsidR="00596347" w:rsidRPr="00B714CC">
        <w:t xml:space="preserve"> </w:t>
      </w:r>
      <w:r w:rsidR="00596347">
        <w:t>м</w:t>
      </w:r>
      <w:r w:rsidR="00596347" w:rsidRPr="00B714CC">
        <w:t xml:space="preserve">. </w:t>
      </w:r>
      <w:r w:rsidR="00596347">
        <w:t>и</w:t>
      </w:r>
      <w:r w:rsidR="00596347" w:rsidRPr="00B714CC">
        <w:t xml:space="preserve"> </w:t>
      </w:r>
      <w:r w:rsidR="00596347">
        <w:t>ср</w:t>
      </w:r>
      <w:r w:rsidR="00596347" w:rsidRPr="00B714CC">
        <w:t xml:space="preserve">. </w:t>
      </w:r>
      <w:r w:rsidR="00596347">
        <w:t>р</w:t>
      </w:r>
      <w:r w:rsidR="00596347" w:rsidRPr="00B714CC">
        <w:t xml:space="preserve">.; </w:t>
      </w:r>
      <w:r w:rsidR="00596347" w:rsidRPr="00CC47E3">
        <w:rPr>
          <w:rFonts w:ascii="Palatino Linotype" w:hAnsi="Palatino Linotype"/>
        </w:rPr>
        <w:t>ἡ</w:t>
      </w:r>
      <w:r w:rsidR="00596347" w:rsidRPr="00B714CC">
        <w:rPr>
          <w:rFonts w:ascii="Palatino Linotype" w:hAnsi="Palatino Linotype"/>
        </w:rPr>
        <w:t xml:space="preserve"> </w:t>
      </w:r>
      <w:r w:rsidR="00596347" w:rsidRPr="00CC47E3">
        <w:rPr>
          <w:rFonts w:ascii="Palatino Linotype" w:hAnsi="Palatino Linotype"/>
          <w:lang w:val="el-GR"/>
        </w:rPr>
        <w:t>κεράμια</w:t>
      </w:r>
      <w:r w:rsidR="00596347" w:rsidRPr="00B714CC">
        <w:t xml:space="preserve">; </w:t>
      </w:r>
      <w:r w:rsidR="00596347" w:rsidRPr="00CC47E3">
        <w:rPr>
          <w:rFonts w:ascii="Palatino Linotype" w:hAnsi="Palatino Linotype"/>
          <w:lang w:val="el-GR"/>
        </w:rPr>
        <w:t>κλαυσεταί</w:t>
      </w:r>
      <w:r w:rsidR="00596347" w:rsidRPr="00B714CC">
        <w:t xml:space="preserve"> – </w:t>
      </w:r>
      <w:r w:rsidR="00596347">
        <w:t>к</w:t>
      </w:r>
      <w:r w:rsidR="00596347" w:rsidRPr="00B714CC">
        <w:t xml:space="preserve"> </w:t>
      </w:r>
      <w:r w:rsidR="00596347">
        <w:t>прилагательному</w:t>
      </w:r>
      <w:r w:rsidR="00596347" w:rsidRPr="00B714CC">
        <w:t xml:space="preserve"> </w:t>
      </w:r>
      <w:r w:rsidR="00596347" w:rsidRPr="00CC47E3">
        <w:rPr>
          <w:rFonts w:ascii="Palatino Linotype" w:hAnsi="Palatino Linotype"/>
          <w:lang w:val="el-GR"/>
        </w:rPr>
        <w:t>κλαυστός</w:t>
      </w:r>
      <w:r w:rsidR="00596347" w:rsidRPr="00B714CC">
        <w:t>,</w:t>
      </w:r>
      <w:r w:rsidR="00A07738" w:rsidRPr="00A07738">
        <w:t xml:space="preserve"> </w:t>
      </w:r>
      <w:r w:rsidR="00596347" w:rsidRPr="00B714CC">
        <w:t>-</w:t>
      </w:r>
      <w:r w:rsidR="00596347" w:rsidRPr="00CC47E3">
        <w:rPr>
          <w:rFonts w:ascii="Palatino Linotype" w:hAnsi="Palatino Linotype"/>
          <w:lang w:val="el-GR"/>
        </w:rPr>
        <w:t>ή</w:t>
      </w:r>
      <w:r w:rsidR="00596347" w:rsidRPr="00B714CC">
        <w:t>,</w:t>
      </w:r>
      <w:r w:rsidR="00A07738" w:rsidRPr="00A07738">
        <w:t xml:space="preserve"> </w:t>
      </w:r>
      <w:r w:rsidR="00596347" w:rsidRPr="00B714CC">
        <w:t>-</w:t>
      </w:r>
      <w:r w:rsidR="00596347" w:rsidRPr="00CC47E3">
        <w:rPr>
          <w:rFonts w:ascii="Palatino Linotype" w:hAnsi="Palatino Linotype"/>
          <w:lang w:val="el-GR"/>
        </w:rPr>
        <w:t>όν</w:t>
      </w:r>
      <w:r w:rsidR="00596347" w:rsidRPr="00B714CC">
        <w:t xml:space="preserve">; </w:t>
      </w:r>
      <w:r w:rsidR="00010A79">
        <w:t>личное имя</w:t>
      </w:r>
      <w:r w:rsidR="00B714CC" w:rsidRPr="00B714CC">
        <w:t xml:space="preserve"> </w:t>
      </w:r>
      <w:r w:rsidR="00B714CC" w:rsidRPr="00CC47E3">
        <w:rPr>
          <w:rFonts w:ascii="Palatino Linotype" w:hAnsi="Palatino Linotype"/>
          <w:lang w:val="el-GR"/>
        </w:rPr>
        <w:t>Πυρρίη</w:t>
      </w:r>
      <w:r w:rsidR="00B714CC" w:rsidRPr="00B714CC">
        <w:t xml:space="preserve">; </w:t>
      </w:r>
      <w:r w:rsidR="00B714CC">
        <w:t>прилагательное</w:t>
      </w:r>
      <w:r w:rsidR="00B714CC" w:rsidRPr="00B714CC">
        <w:t xml:space="preserve"> </w:t>
      </w:r>
      <w:r w:rsidR="00B714CC">
        <w:t>ср</w:t>
      </w:r>
      <w:r w:rsidR="00B714CC" w:rsidRPr="00B714CC">
        <w:t xml:space="preserve">. </w:t>
      </w:r>
      <w:r w:rsidR="00B714CC">
        <w:t>р</w:t>
      </w:r>
      <w:r w:rsidR="00B714CC" w:rsidRPr="00B714CC">
        <w:t xml:space="preserve">. </w:t>
      </w:r>
      <w:r w:rsidR="00B714CC" w:rsidRPr="00CC47E3">
        <w:rPr>
          <w:rFonts w:ascii="Palatino Linotype" w:hAnsi="Palatino Linotype"/>
          <w:lang w:val="el-GR"/>
        </w:rPr>
        <w:t>ἀτετόν</w:t>
      </w:r>
      <w:r w:rsidR="00B714CC" w:rsidRPr="00B714CC">
        <w:t xml:space="preserve">; </w:t>
      </w:r>
      <w:r w:rsidR="00B714CC" w:rsidRPr="00CC47E3">
        <w:rPr>
          <w:rFonts w:ascii="Palatino Linotype" w:hAnsi="Palatino Linotype"/>
          <w:bCs/>
        </w:rPr>
        <w:t>ἡ</w:t>
      </w:r>
      <w:r w:rsidR="00B714CC" w:rsidRPr="00B714CC">
        <w:rPr>
          <w:rFonts w:ascii="Palatino Linotype" w:hAnsi="Palatino Linotype"/>
          <w:bCs/>
        </w:rPr>
        <w:t xml:space="preserve"> </w:t>
      </w:r>
      <w:r w:rsidR="00B714CC" w:rsidRPr="00CC47E3">
        <w:rPr>
          <w:rFonts w:ascii="Palatino Linotype" w:hAnsi="Palatino Linotype"/>
          <w:bCs/>
          <w:lang w:val="el-GR"/>
        </w:rPr>
        <w:t>σίτη</w:t>
      </w:r>
      <w:r w:rsidR="00B714CC" w:rsidRPr="00B714CC">
        <w:rPr>
          <w:bCs/>
        </w:rPr>
        <w:t xml:space="preserve">; </w:t>
      </w:r>
      <w:r w:rsidR="00010A79">
        <w:rPr>
          <w:bCs/>
        </w:rPr>
        <w:t>личное имя</w:t>
      </w:r>
      <w:r w:rsidR="00B714CC" w:rsidRPr="00B714CC">
        <w:rPr>
          <w:bCs/>
        </w:rPr>
        <w:t xml:space="preserve"> </w:t>
      </w:r>
      <w:r w:rsidR="00B714CC" w:rsidRPr="00CC47E3">
        <w:rPr>
          <w:rFonts w:ascii="Palatino Linotype" w:hAnsi="Palatino Linotype"/>
          <w:bCs/>
          <w:lang w:val="el-GR"/>
        </w:rPr>
        <w:t>Λεωπείϑης</w:t>
      </w:r>
      <w:r w:rsidR="00B714CC" w:rsidRPr="00B714CC">
        <w:rPr>
          <w:bCs/>
        </w:rPr>
        <w:t>.</w:t>
      </w:r>
    </w:p>
    <w:p w14:paraId="78043ABC" w14:textId="4969D3FD" w:rsidR="00714B77" w:rsidRPr="00DD1E10" w:rsidRDefault="00714B77" w:rsidP="00C56699">
      <w:pPr>
        <w:spacing w:line="360" w:lineRule="auto"/>
        <w:ind w:left="1418" w:right="283"/>
        <w:jc w:val="both"/>
      </w:pPr>
      <w:r>
        <w:rPr>
          <w:b/>
          <w:i/>
        </w:rPr>
        <w:t>Ключевые слова</w:t>
      </w:r>
      <w:r>
        <w:rPr>
          <w:b/>
        </w:rPr>
        <w:t>:</w:t>
      </w:r>
      <w:r w:rsidR="00DD1E10">
        <w:rPr>
          <w:b/>
        </w:rPr>
        <w:t xml:space="preserve"> </w:t>
      </w:r>
      <w:r w:rsidR="00334FC3">
        <w:t xml:space="preserve">язык; эпиграфика; </w:t>
      </w:r>
      <w:r w:rsidR="00DD1E10" w:rsidRPr="00DD1E10">
        <w:t>надписи;</w:t>
      </w:r>
      <w:r w:rsidR="00DD1E10">
        <w:rPr>
          <w:b/>
        </w:rPr>
        <w:t xml:space="preserve"> </w:t>
      </w:r>
      <w:r w:rsidR="00DD1E10">
        <w:t>граффито; амфора; свинцовая пластинка; слово; буква; полис; Боспор</w:t>
      </w:r>
      <w:r w:rsidR="00334FC3">
        <w:t>.</w:t>
      </w:r>
    </w:p>
    <w:p w14:paraId="74CFA172" w14:textId="55DEDDD4" w:rsidR="00714B77" w:rsidRPr="00DD1885" w:rsidRDefault="00714B77" w:rsidP="00C56699">
      <w:pPr>
        <w:spacing w:line="360" w:lineRule="auto"/>
        <w:ind w:left="1418" w:right="283"/>
        <w:jc w:val="both"/>
        <w:rPr>
          <w:lang w:val="en-US"/>
        </w:rPr>
      </w:pPr>
      <w:r>
        <w:rPr>
          <w:b/>
          <w:i/>
        </w:rPr>
        <w:t>Для цитирования</w:t>
      </w:r>
      <w:r>
        <w:rPr>
          <w:b/>
        </w:rPr>
        <w:t xml:space="preserve">: </w:t>
      </w:r>
      <w:r>
        <w:rPr>
          <w:i/>
        </w:rPr>
        <w:t>Шелов-Коведяев Ф.В.</w:t>
      </w:r>
      <w:r>
        <w:t xml:space="preserve"> Новые древнегреческие лексические формы (по материалам «малой» эпиграфики из раскопок городов Боспора Киммерийского последних лет) // Вестн. Моск</w:t>
      </w:r>
      <w:r w:rsidRPr="00DD1885">
        <w:rPr>
          <w:lang w:val="en-US"/>
        </w:rPr>
        <w:t xml:space="preserve">. </w:t>
      </w:r>
      <w:r>
        <w:t>Ун</w:t>
      </w:r>
      <w:r w:rsidRPr="00DD1885">
        <w:rPr>
          <w:lang w:val="en-US"/>
        </w:rPr>
        <w:t>-</w:t>
      </w:r>
      <w:r>
        <w:t>та</w:t>
      </w:r>
      <w:r w:rsidRPr="00DD1885">
        <w:rPr>
          <w:lang w:val="en-US"/>
        </w:rPr>
        <w:t xml:space="preserve">. </w:t>
      </w:r>
      <w:r>
        <w:t>Серия</w:t>
      </w:r>
      <w:r w:rsidRPr="00DD1885">
        <w:rPr>
          <w:lang w:val="en-US"/>
        </w:rPr>
        <w:t xml:space="preserve"> 9. </w:t>
      </w:r>
      <w:r>
        <w:t>Филология</w:t>
      </w:r>
      <w:r w:rsidRPr="00DD1885">
        <w:rPr>
          <w:lang w:val="en-US"/>
        </w:rPr>
        <w:t xml:space="preserve">. 2023. № </w:t>
      </w:r>
      <w:r w:rsidR="00696DAE" w:rsidRPr="00DD1885">
        <w:rPr>
          <w:lang w:val="en-US"/>
        </w:rPr>
        <w:t xml:space="preserve">_. </w:t>
      </w:r>
      <w:r w:rsidR="00696DAE">
        <w:t>С</w:t>
      </w:r>
      <w:r w:rsidR="00696DAE" w:rsidRPr="00DD1885">
        <w:rPr>
          <w:lang w:val="en-US"/>
        </w:rPr>
        <w:t>. ______.</w:t>
      </w:r>
    </w:p>
    <w:p w14:paraId="78EA1268" w14:textId="77777777" w:rsidR="00714B77" w:rsidRPr="00DD1885" w:rsidRDefault="00714B77" w:rsidP="00C56699">
      <w:pPr>
        <w:spacing w:line="360" w:lineRule="auto"/>
        <w:ind w:left="1418" w:right="283"/>
        <w:jc w:val="both"/>
        <w:rPr>
          <w:lang w:val="en-US"/>
        </w:rPr>
      </w:pPr>
    </w:p>
    <w:p w14:paraId="6D051397" w14:textId="0EC8709B" w:rsidR="00714B77" w:rsidRPr="00DD1885" w:rsidRDefault="00714B77" w:rsidP="00C56699">
      <w:pPr>
        <w:spacing w:line="360" w:lineRule="auto"/>
        <w:ind w:left="1418" w:right="283"/>
        <w:jc w:val="both"/>
        <w:rPr>
          <w:b/>
          <w:lang w:val="en-US"/>
        </w:rPr>
      </w:pPr>
      <w:r>
        <w:rPr>
          <w:b/>
          <w:i/>
          <w:lang w:val="en-US"/>
        </w:rPr>
        <w:t>Abstract</w:t>
      </w:r>
      <w:r w:rsidRPr="00A07738">
        <w:rPr>
          <w:b/>
          <w:lang w:val="en-US"/>
        </w:rPr>
        <w:t>:</w:t>
      </w:r>
      <w:r w:rsidR="00B714CC" w:rsidRPr="00A07738">
        <w:rPr>
          <w:lang w:val="en-US"/>
        </w:rPr>
        <w:t xml:space="preserve"> </w:t>
      </w:r>
      <w:bookmarkStart w:id="0" w:name="_GoBack"/>
      <w:r w:rsidR="00B714CC">
        <w:rPr>
          <w:lang w:val="en-US"/>
        </w:rPr>
        <w:t>the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author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publishes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the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new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old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Greek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lexical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forms</w:t>
      </w:r>
      <w:r w:rsidR="00B714CC" w:rsidRPr="00A07738">
        <w:rPr>
          <w:lang w:val="en-US"/>
        </w:rPr>
        <w:t xml:space="preserve">, </w:t>
      </w:r>
      <w:r w:rsidR="00B714CC">
        <w:rPr>
          <w:lang w:val="en-US"/>
        </w:rPr>
        <w:t>founded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in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excavations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of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Bosporan</w:t>
      </w:r>
      <w:r w:rsidR="00B714CC" w:rsidRPr="00A07738">
        <w:rPr>
          <w:lang w:val="en-US"/>
        </w:rPr>
        <w:t xml:space="preserve"> </w:t>
      </w:r>
      <w:r w:rsidR="00B714CC" w:rsidRPr="00B714CC">
        <w:rPr>
          <w:i/>
          <w:lang w:val="en-US"/>
        </w:rPr>
        <w:t>poleis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in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the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last</w:t>
      </w:r>
      <w:r w:rsidR="00B714CC" w:rsidRPr="00A07738">
        <w:rPr>
          <w:lang w:val="en-US"/>
        </w:rPr>
        <w:t xml:space="preserve"> </w:t>
      </w:r>
      <w:r w:rsidR="00B714CC">
        <w:rPr>
          <w:lang w:val="en-US"/>
        </w:rPr>
        <w:t>years</w:t>
      </w:r>
      <w:r w:rsidR="00B714CC" w:rsidRPr="00A07738">
        <w:rPr>
          <w:lang w:val="en-US"/>
        </w:rPr>
        <w:t xml:space="preserve">: 1 </w:t>
      </w:r>
      <w:r w:rsidR="00B714CC">
        <w:rPr>
          <w:lang w:val="en-US"/>
        </w:rPr>
        <w:t>plur</w:t>
      </w:r>
      <w:r w:rsidR="00B714CC" w:rsidRPr="00A07738">
        <w:rPr>
          <w:lang w:val="en-US"/>
        </w:rPr>
        <w:t xml:space="preserve">. </w:t>
      </w:r>
      <w:r w:rsidR="00B714CC">
        <w:rPr>
          <w:lang w:val="en-US"/>
        </w:rPr>
        <w:t>Aor</w:t>
      </w:r>
      <w:r w:rsidR="00B714CC" w:rsidRPr="00DD1885">
        <w:rPr>
          <w:lang w:val="en-US"/>
        </w:rPr>
        <w:t xml:space="preserve">. </w:t>
      </w:r>
      <w:r w:rsidR="00B714CC">
        <w:rPr>
          <w:lang w:val="en-US"/>
        </w:rPr>
        <w:t>II</w:t>
      </w:r>
      <w:r w:rsidR="00B714CC" w:rsidRPr="00DD1885">
        <w:rPr>
          <w:lang w:val="en-US"/>
        </w:rPr>
        <w:t xml:space="preserve"> </w:t>
      </w:r>
      <w:r w:rsidR="00B714CC" w:rsidRPr="00503E4B">
        <w:rPr>
          <w:rFonts w:ascii="Palatino Linotype" w:hAnsi="Palatino Linotype"/>
          <w:lang w:val="el-GR" w:bidi="he-IL"/>
        </w:rPr>
        <w:t>ἀπεστήμεϑα</w:t>
      </w:r>
      <w:r w:rsidR="00B714CC" w:rsidRPr="00DD1885">
        <w:rPr>
          <w:rFonts w:ascii="Palatino Linotype" w:hAnsi="Palatino Linotype"/>
          <w:lang w:val="en-US" w:bidi="he-IL"/>
        </w:rPr>
        <w:t xml:space="preserve"> </w:t>
      </w:r>
      <w:r w:rsidR="00B714CC">
        <w:rPr>
          <w:rFonts w:ascii="Palatino Linotype" w:hAnsi="Palatino Linotype"/>
          <w:lang w:val="en-US" w:bidi="he-IL"/>
        </w:rPr>
        <w:t>from</w:t>
      </w:r>
      <w:r w:rsidR="00B714CC" w:rsidRPr="00DD1885">
        <w:rPr>
          <w:rFonts w:ascii="Palatino Linotype" w:hAnsi="Palatino Linotype"/>
          <w:lang w:val="en-US" w:bidi="he-IL"/>
        </w:rPr>
        <w:t xml:space="preserve"> </w:t>
      </w:r>
      <w:r w:rsidR="00B714CC">
        <w:rPr>
          <w:rFonts w:ascii="Palatino Linotype" w:hAnsi="Palatino Linotype"/>
          <w:lang w:val="en-US" w:bidi="he-IL"/>
        </w:rPr>
        <w:t>the</w:t>
      </w:r>
      <w:r w:rsidR="00B714CC" w:rsidRPr="00DD1885">
        <w:rPr>
          <w:rFonts w:ascii="Palatino Linotype" w:hAnsi="Palatino Linotype"/>
          <w:lang w:val="en-US" w:bidi="he-IL"/>
        </w:rPr>
        <w:t xml:space="preserve"> </w:t>
      </w:r>
      <w:r w:rsidR="00B714CC">
        <w:rPr>
          <w:rFonts w:ascii="Palatino Linotype" w:hAnsi="Palatino Linotype"/>
          <w:lang w:val="en-US" w:bidi="he-IL"/>
        </w:rPr>
        <w:t>verb</w:t>
      </w:r>
      <w:r w:rsidR="00B714CC" w:rsidRPr="00DD1885">
        <w:rPr>
          <w:lang w:val="en-US" w:bidi="he-IL"/>
        </w:rPr>
        <w:t xml:space="preserve"> </w:t>
      </w:r>
      <w:r w:rsidR="00B714CC" w:rsidRPr="00016BE7">
        <w:rPr>
          <w:rFonts w:ascii="Palatino Linotype" w:hAnsi="Palatino Linotype"/>
          <w:lang w:bidi="he-IL"/>
        </w:rPr>
        <w:t>ἀ</w:t>
      </w:r>
      <w:r w:rsidR="00B714CC" w:rsidRPr="00016BE7">
        <w:rPr>
          <w:rFonts w:ascii="Palatino Linotype" w:hAnsi="Palatino Linotype"/>
          <w:lang w:val="el-GR" w:bidi="he-IL"/>
        </w:rPr>
        <w:t>φίστημι</w:t>
      </w:r>
      <w:r w:rsidR="00B714CC" w:rsidRPr="00DD1885">
        <w:rPr>
          <w:lang w:val="en-US" w:bidi="he-IL"/>
        </w:rPr>
        <w:t xml:space="preserve">; </w:t>
      </w:r>
      <w:r w:rsidR="00B714CC" w:rsidRPr="00CC47E3">
        <w:rPr>
          <w:lang w:val="en-US"/>
        </w:rPr>
        <w:t>nom</w:t>
      </w:r>
      <w:r w:rsidR="00B714CC" w:rsidRPr="00DD1885">
        <w:rPr>
          <w:lang w:val="en-US"/>
        </w:rPr>
        <w:t xml:space="preserve">. </w:t>
      </w:r>
      <w:r w:rsidR="00B714CC" w:rsidRPr="00CC47E3">
        <w:rPr>
          <w:lang w:val="en-US"/>
        </w:rPr>
        <w:t>pl</w:t>
      </w:r>
      <w:r w:rsidR="00B714CC" w:rsidRPr="00DD1885">
        <w:rPr>
          <w:lang w:val="en-US"/>
        </w:rPr>
        <w:t xml:space="preserve">. </w:t>
      </w:r>
      <w:r w:rsidR="00B714CC" w:rsidRPr="00CC47E3">
        <w:rPr>
          <w:rFonts w:ascii="Palatino Linotype" w:hAnsi="Palatino Linotype"/>
        </w:rPr>
        <w:t>ἀ</w:t>
      </w:r>
      <w:r w:rsidR="00B714CC" w:rsidRPr="00CC47E3">
        <w:rPr>
          <w:rFonts w:ascii="Palatino Linotype" w:hAnsi="Palatino Linotype"/>
          <w:lang w:val="el-GR"/>
        </w:rPr>
        <w:t>πολεκταί</w:t>
      </w:r>
      <w:r w:rsidR="00B714CC" w:rsidRPr="00DD1885">
        <w:rPr>
          <w:lang w:val="en-US"/>
        </w:rPr>
        <w:t xml:space="preserve"> – </w:t>
      </w:r>
      <w:r w:rsidR="00A07738">
        <w:rPr>
          <w:lang w:val="en-US"/>
        </w:rPr>
        <w:t>female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to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the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adjective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known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before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in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masculine</w:t>
      </w:r>
      <w:r w:rsidR="00A07738" w:rsidRPr="00DD1885">
        <w:rPr>
          <w:lang w:val="en-US"/>
        </w:rPr>
        <w:t xml:space="preserve">, </w:t>
      </w:r>
      <w:r w:rsidR="00A07738">
        <w:rPr>
          <w:lang w:val="en-US"/>
        </w:rPr>
        <w:t>and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medium</w:t>
      </w:r>
      <w:r w:rsidR="00B714CC" w:rsidRPr="00DD1885">
        <w:rPr>
          <w:lang w:val="en-US"/>
        </w:rPr>
        <w:t xml:space="preserve">; </w:t>
      </w:r>
      <w:r w:rsidR="00B714CC" w:rsidRPr="00CC47E3">
        <w:rPr>
          <w:rFonts w:ascii="Palatino Linotype" w:hAnsi="Palatino Linotype"/>
        </w:rPr>
        <w:t>ἡ</w:t>
      </w:r>
      <w:r w:rsidR="00B714CC" w:rsidRPr="00DD1885">
        <w:rPr>
          <w:rFonts w:ascii="Palatino Linotype" w:hAnsi="Palatino Linotype"/>
          <w:lang w:val="en-US"/>
        </w:rPr>
        <w:t xml:space="preserve"> </w:t>
      </w:r>
      <w:r w:rsidR="00B714CC" w:rsidRPr="00CC47E3">
        <w:rPr>
          <w:rFonts w:ascii="Palatino Linotype" w:hAnsi="Palatino Linotype"/>
          <w:lang w:val="el-GR"/>
        </w:rPr>
        <w:t>κεράμια</w:t>
      </w:r>
      <w:r w:rsidR="00B714CC" w:rsidRPr="00DD1885">
        <w:rPr>
          <w:lang w:val="en-US"/>
        </w:rPr>
        <w:t xml:space="preserve">; </w:t>
      </w:r>
      <w:r w:rsidR="00B714CC" w:rsidRPr="00CC47E3">
        <w:rPr>
          <w:rFonts w:ascii="Palatino Linotype" w:hAnsi="Palatino Linotype"/>
          <w:lang w:val="el-GR"/>
        </w:rPr>
        <w:t>κλαυσεταί</w:t>
      </w:r>
      <w:r w:rsidR="00B714CC" w:rsidRPr="00DD1885">
        <w:rPr>
          <w:lang w:val="en-US"/>
        </w:rPr>
        <w:t xml:space="preserve"> – </w:t>
      </w:r>
      <w:r w:rsidR="00A07738">
        <w:rPr>
          <w:lang w:val="en-US"/>
        </w:rPr>
        <w:t>to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the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adjective</w:t>
      </w:r>
      <w:r w:rsidR="00B714CC" w:rsidRPr="00DD1885">
        <w:rPr>
          <w:lang w:val="en-US"/>
        </w:rPr>
        <w:t xml:space="preserve"> </w:t>
      </w:r>
      <w:r w:rsidR="00A07738" w:rsidRPr="00CC47E3">
        <w:rPr>
          <w:rFonts w:ascii="Palatino Linotype" w:hAnsi="Palatino Linotype"/>
          <w:lang w:val="el-GR"/>
        </w:rPr>
        <w:t>κλαυστός</w:t>
      </w:r>
      <w:r w:rsidR="00A07738" w:rsidRPr="00DD1885">
        <w:rPr>
          <w:lang w:val="en-US"/>
        </w:rPr>
        <w:t>, -</w:t>
      </w:r>
      <w:r w:rsidR="00A07738" w:rsidRPr="00CC47E3">
        <w:rPr>
          <w:rFonts w:ascii="Palatino Linotype" w:hAnsi="Palatino Linotype"/>
          <w:lang w:val="el-GR"/>
        </w:rPr>
        <w:t>ή</w:t>
      </w:r>
      <w:r w:rsidR="00A07738" w:rsidRPr="00DD1885">
        <w:rPr>
          <w:lang w:val="en-US"/>
        </w:rPr>
        <w:t>, -</w:t>
      </w:r>
      <w:r w:rsidR="00B714CC" w:rsidRPr="00CC47E3">
        <w:rPr>
          <w:rFonts w:ascii="Palatino Linotype" w:hAnsi="Palatino Linotype"/>
          <w:lang w:val="el-GR"/>
        </w:rPr>
        <w:t>όν</w:t>
      </w:r>
      <w:r w:rsidR="00B714CC" w:rsidRPr="00DD1885">
        <w:rPr>
          <w:lang w:val="en-US"/>
        </w:rPr>
        <w:t xml:space="preserve">; </w:t>
      </w:r>
      <w:r w:rsidR="00010A79">
        <w:rPr>
          <w:lang w:val="en-US"/>
        </w:rPr>
        <w:t>personal name</w:t>
      </w:r>
      <w:r w:rsidR="00B714CC" w:rsidRPr="00DD1885">
        <w:rPr>
          <w:lang w:val="en-US"/>
        </w:rPr>
        <w:t xml:space="preserve"> </w:t>
      </w:r>
      <w:r w:rsidR="00B714CC" w:rsidRPr="00CC47E3">
        <w:rPr>
          <w:rFonts w:ascii="Palatino Linotype" w:hAnsi="Palatino Linotype"/>
          <w:lang w:val="el-GR"/>
        </w:rPr>
        <w:t>Πυρρίη</w:t>
      </w:r>
      <w:r w:rsidR="00B714CC" w:rsidRPr="00DD1885">
        <w:rPr>
          <w:lang w:val="en-US"/>
        </w:rPr>
        <w:t xml:space="preserve">; </w:t>
      </w:r>
      <w:r w:rsidR="00A07738">
        <w:rPr>
          <w:lang w:val="en-US"/>
        </w:rPr>
        <w:t>medium</w:t>
      </w:r>
      <w:r w:rsidR="00A07738" w:rsidRPr="00DD1885">
        <w:rPr>
          <w:lang w:val="en-US"/>
        </w:rPr>
        <w:t xml:space="preserve"> </w:t>
      </w:r>
      <w:r w:rsidR="00A07738">
        <w:rPr>
          <w:lang w:val="en-US"/>
        </w:rPr>
        <w:t>adjective</w:t>
      </w:r>
      <w:r w:rsidR="00B714CC" w:rsidRPr="00DD1885">
        <w:rPr>
          <w:lang w:val="en-US"/>
        </w:rPr>
        <w:t xml:space="preserve"> </w:t>
      </w:r>
      <w:r w:rsidR="00B714CC" w:rsidRPr="00CC47E3">
        <w:rPr>
          <w:rFonts w:ascii="Palatino Linotype" w:hAnsi="Palatino Linotype"/>
          <w:lang w:val="el-GR"/>
        </w:rPr>
        <w:t>ἀτετόν</w:t>
      </w:r>
      <w:r w:rsidR="00B714CC" w:rsidRPr="00DD1885">
        <w:rPr>
          <w:lang w:val="en-US"/>
        </w:rPr>
        <w:t xml:space="preserve">; </w:t>
      </w:r>
      <w:r w:rsidR="00B714CC" w:rsidRPr="00CC47E3">
        <w:rPr>
          <w:rFonts w:ascii="Palatino Linotype" w:hAnsi="Palatino Linotype"/>
          <w:bCs/>
        </w:rPr>
        <w:t>ἡ</w:t>
      </w:r>
      <w:r w:rsidR="00B714CC" w:rsidRPr="00DD1885">
        <w:rPr>
          <w:rFonts w:ascii="Palatino Linotype" w:hAnsi="Palatino Linotype"/>
          <w:bCs/>
          <w:lang w:val="en-US"/>
        </w:rPr>
        <w:t xml:space="preserve"> </w:t>
      </w:r>
      <w:r w:rsidR="00B714CC" w:rsidRPr="00CC47E3">
        <w:rPr>
          <w:rFonts w:ascii="Palatino Linotype" w:hAnsi="Palatino Linotype"/>
          <w:bCs/>
          <w:lang w:val="el-GR"/>
        </w:rPr>
        <w:t>σίτη</w:t>
      </w:r>
      <w:r w:rsidR="00B714CC" w:rsidRPr="00DD1885">
        <w:rPr>
          <w:bCs/>
          <w:lang w:val="en-US"/>
        </w:rPr>
        <w:t xml:space="preserve">; </w:t>
      </w:r>
      <w:r w:rsidR="00010A79">
        <w:rPr>
          <w:bCs/>
          <w:lang w:val="en-US"/>
        </w:rPr>
        <w:t>personal name</w:t>
      </w:r>
      <w:r w:rsidR="00A07738" w:rsidRPr="00DD1885">
        <w:rPr>
          <w:bCs/>
          <w:lang w:val="en-US"/>
        </w:rPr>
        <w:t xml:space="preserve"> </w:t>
      </w:r>
      <w:r w:rsidR="00B714CC" w:rsidRPr="00CC47E3">
        <w:rPr>
          <w:rFonts w:ascii="Palatino Linotype" w:hAnsi="Palatino Linotype"/>
          <w:bCs/>
          <w:lang w:val="el-GR"/>
        </w:rPr>
        <w:t>Λεωπείϑης</w:t>
      </w:r>
      <w:bookmarkEnd w:id="0"/>
      <w:r w:rsidR="00B714CC" w:rsidRPr="00DD1885">
        <w:rPr>
          <w:bCs/>
          <w:lang w:val="en-US"/>
        </w:rPr>
        <w:t>.</w:t>
      </w:r>
    </w:p>
    <w:p w14:paraId="61152E5C" w14:textId="77777777" w:rsidR="00334FC3" w:rsidRDefault="00714B77" w:rsidP="00696DAE">
      <w:pPr>
        <w:spacing w:line="360" w:lineRule="auto"/>
        <w:ind w:left="1418" w:right="283"/>
        <w:jc w:val="both"/>
        <w:rPr>
          <w:lang w:val="en-US"/>
        </w:rPr>
      </w:pPr>
      <w:r>
        <w:rPr>
          <w:b/>
          <w:i/>
          <w:lang w:val="en-US"/>
        </w:rPr>
        <w:lastRenderedPageBreak/>
        <w:t>Key words</w:t>
      </w:r>
      <w:r>
        <w:rPr>
          <w:b/>
          <w:lang w:val="en-US"/>
        </w:rPr>
        <w:t>:</w:t>
      </w:r>
      <w:r w:rsidR="00334FC3" w:rsidRPr="00334FC3">
        <w:rPr>
          <w:lang w:val="en-US"/>
        </w:rPr>
        <w:t xml:space="preserve"> </w:t>
      </w:r>
      <w:r w:rsidR="00334FC3">
        <w:rPr>
          <w:lang w:val="en-US"/>
        </w:rPr>
        <w:t xml:space="preserve">language; epigraphy; inscriptions; </w:t>
      </w:r>
      <w:r w:rsidR="00334FC3" w:rsidRPr="00334FC3">
        <w:rPr>
          <w:i/>
          <w:lang w:val="en-US"/>
        </w:rPr>
        <w:t>graffito</w:t>
      </w:r>
      <w:r w:rsidR="00334FC3">
        <w:rPr>
          <w:lang w:val="en-US"/>
        </w:rPr>
        <w:t xml:space="preserve">; amphora; lead tablet; word; letter; </w:t>
      </w:r>
      <w:r w:rsidR="00334FC3" w:rsidRPr="00334FC3">
        <w:rPr>
          <w:i/>
          <w:lang w:val="en-US"/>
        </w:rPr>
        <w:t>polis</w:t>
      </w:r>
      <w:r w:rsidR="00334FC3">
        <w:rPr>
          <w:lang w:val="en-US"/>
        </w:rPr>
        <w:t>; Bosporus.</w:t>
      </w:r>
    </w:p>
    <w:p w14:paraId="75EC80D6" w14:textId="04A07AE8" w:rsidR="00696DAE" w:rsidRPr="00A1268C" w:rsidRDefault="00696DAE" w:rsidP="00696DAE">
      <w:pPr>
        <w:spacing w:line="360" w:lineRule="auto"/>
        <w:ind w:left="1418" w:right="283"/>
        <w:jc w:val="both"/>
      </w:pPr>
      <w:r>
        <w:rPr>
          <w:b/>
          <w:i/>
          <w:lang w:val="en-US"/>
        </w:rPr>
        <w:t>For citation</w:t>
      </w:r>
      <w:r>
        <w:rPr>
          <w:b/>
          <w:lang w:val="en-US"/>
        </w:rPr>
        <w:t xml:space="preserve">: </w:t>
      </w:r>
      <w:r w:rsidRPr="00696DAE">
        <w:rPr>
          <w:i/>
          <w:lang w:val="en-US"/>
        </w:rPr>
        <w:t>Shelov-</w:t>
      </w:r>
      <w:r>
        <w:rPr>
          <w:i/>
          <w:lang w:val="en-US"/>
        </w:rPr>
        <w:t>Kovedyaev F.V.</w:t>
      </w:r>
      <w:r>
        <w:rPr>
          <w:lang w:val="en-US"/>
        </w:rPr>
        <w:t xml:space="preserve"> (2023). Some new old Greek Lexical forms </w:t>
      </w:r>
      <w:r w:rsidRPr="00696DAE">
        <w:rPr>
          <w:i/>
          <w:lang w:val="en-US"/>
        </w:rPr>
        <w:t>(on the artifacts of the “little” epigraphy from the last years</w:t>
      </w:r>
      <w:r>
        <w:rPr>
          <w:i/>
          <w:lang w:val="en-US"/>
        </w:rPr>
        <w:t xml:space="preserve"> </w:t>
      </w:r>
      <w:r w:rsidRPr="00696DAE">
        <w:rPr>
          <w:i/>
          <w:lang w:val="en-US"/>
        </w:rPr>
        <w:t>excavations of the cities of Bosporus Cimmerian)</w:t>
      </w:r>
      <w:r>
        <w:rPr>
          <w:lang w:val="en-US"/>
        </w:rPr>
        <w:t xml:space="preserve">. </w:t>
      </w:r>
      <w:r w:rsidRPr="00696DAE">
        <w:rPr>
          <w:i/>
          <w:lang w:val="en-US"/>
        </w:rPr>
        <w:t>Moscow</w:t>
      </w:r>
      <w:r w:rsidRPr="00DD1885">
        <w:rPr>
          <w:i/>
        </w:rPr>
        <w:t xml:space="preserve"> </w:t>
      </w:r>
      <w:r w:rsidRPr="00696DAE">
        <w:rPr>
          <w:i/>
          <w:lang w:val="en-US"/>
        </w:rPr>
        <w:t>State</w:t>
      </w:r>
      <w:r w:rsidRPr="00DD1885">
        <w:rPr>
          <w:i/>
        </w:rPr>
        <w:t xml:space="preserve"> </w:t>
      </w:r>
      <w:r w:rsidRPr="00696DAE">
        <w:rPr>
          <w:i/>
          <w:lang w:val="en-US"/>
        </w:rPr>
        <w:t>University</w:t>
      </w:r>
      <w:r w:rsidRPr="00DD1885">
        <w:rPr>
          <w:i/>
        </w:rPr>
        <w:t xml:space="preserve"> </w:t>
      </w:r>
      <w:r w:rsidRPr="00696DAE">
        <w:rPr>
          <w:i/>
          <w:lang w:val="en-US"/>
        </w:rPr>
        <w:t>Bulletin</w:t>
      </w:r>
      <w:r w:rsidRPr="00DD1885">
        <w:t xml:space="preserve">. </w:t>
      </w:r>
      <w:r>
        <w:rPr>
          <w:i/>
          <w:lang w:val="en-US"/>
        </w:rPr>
        <w:t>Series</w:t>
      </w:r>
      <w:r w:rsidRPr="00DD1885">
        <w:rPr>
          <w:i/>
        </w:rPr>
        <w:t xml:space="preserve"> 9. </w:t>
      </w:r>
      <w:r>
        <w:rPr>
          <w:i/>
          <w:lang w:val="en-US"/>
        </w:rPr>
        <w:t>Philology</w:t>
      </w:r>
      <w:r w:rsidRPr="00DD1885">
        <w:t>,</w:t>
      </w:r>
      <w:r w:rsidRPr="00DD1885">
        <w:rPr>
          <w:i/>
        </w:rPr>
        <w:t xml:space="preserve"> </w:t>
      </w:r>
      <w:r w:rsidRPr="00DD1885">
        <w:t xml:space="preserve">2023, </w:t>
      </w:r>
      <w:r>
        <w:rPr>
          <w:lang w:val="en-US"/>
        </w:rPr>
        <w:t>no</w:t>
      </w:r>
      <w:r w:rsidRPr="00DD1885">
        <w:t xml:space="preserve">. _, </w:t>
      </w:r>
      <w:r>
        <w:rPr>
          <w:lang w:val="en-US"/>
        </w:rPr>
        <w:t>pp</w:t>
      </w:r>
      <w:r w:rsidRPr="00DD1885">
        <w:t>. ______.</w:t>
      </w:r>
    </w:p>
    <w:p w14:paraId="6F32181B" w14:textId="77777777" w:rsidR="00714B77" w:rsidRPr="00DD1885" w:rsidRDefault="00714B77" w:rsidP="00C56699">
      <w:pPr>
        <w:spacing w:line="360" w:lineRule="auto"/>
        <w:ind w:left="1418" w:right="283"/>
        <w:jc w:val="both"/>
      </w:pPr>
    </w:p>
    <w:p w14:paraId="458F1A58" w14:textId="13106278" w:rsidR="007C44D6" w:rsidRPr="00CC47E3" w:rsidRDefault="007C44D6" w:rsidP="00C56699">
      <w:pPr>
        <w:spacing w:line="360" w:lineRule="auto"/>
        <w:ind w:left="1418" w:right="283"/>
        <w:jc w:val="both"/>
      </w:pPr>
      <w:r w:rsidRPr="00CC47E3">
        <w:t xml:space="preserve">Благодаря надписям, знания в области </w:t>
      </w:r>
      <w:r w:rsidR="002618A0" w:rsidRPr="00CC47E3">
        <w:t xml:space="preserve">классических </w:t>
      </w:r>
      <w:r w:rsidRPr="00CC47E3">
        <w:t>языков ежегодно пополняются. Кроме того, в отличие от античных литературных</w:t>
      </w:r>
      <w:r w:rsidR="002618A0" w:rsidRPr="00CC47E3">
        <w:t xml:space="preserve"> источников</w:t>
      </w:r>
      <w:r w:rsidRPr="00CC47E3">
        <w:t xml:space="preserve">, известных в поздних списках, а потому прошедших через многочисленных посредников и являющихся результатом кропотливой </w:t>
      </w:r>
      <w:r w:rsidR="002618A0" w:rsidRPr="00CC47E3">
        <w:t xml:space="preserve">реконструкции корифеями критики текста (главным образом, </w:t>
      </w:r>
      <w:r w:rsidR="00AA70D9">
        <w:t xml:space="preserve">учёных </w:t>
      </w:r>
      <w:r w:rsidR="002618A0" w:rsidRPr="00CC47E3">
        <w:t xml:space="preserve">середины </w:t>
      </w:r>
      <w:r w:rsidR="002618A0" w:rsidRPr="00CC47E3">
        <w:rPr>
          <w:lang w:val="en-US"/>
        </w:rPr>
        <w:t>XIX</w:t>
      </w:r>
      <w:r w:rsidR="002618A0" w:rsidRPr="00CC47E3">
        <w:t xml:space="preserve"> – первой половины </w:t>
      </w:r>
      <w:r w:rsidR="002618A0" w:rsidRPr="00CC47E3">
        <w:rPr>
          <w:lang w:val="en-US"/>
        </w:rPr>
        <w:t>XX</w:t>
      </w:r>
      <w:r w:rsidR="002618A0" w:rsidRPr="00CC47E3">
        <w:t xml:space="preserve"> веков), греческая эпиграфика обладает тем преимуществом, что даёт непосредственный слепок живого древнего языка. Что и как было написано тысячи лет назад, то и так сохранилось в нетронутом виде по сей день. Именно поэтому авторы фундаментальных научных грамматик</w:t>
      </w:r>
      <w:r w:rsidR="00000CE6" w:rsidRPr="00000CE6">
        <w:t xml:space="preserve"> [</w:t>
      </w:r>
      <w:r w:rsidR="00000CE6">
        <w:rPr>
          <w:lang w:val="en-US"/>
        </w:rPr>
        <w:t>Blass</w:t>
      </w:r>
      <w:r w:rsidR="00000CE6" w:rsidRPr="00000CE6">
        <w:t xml:space="preserve">, </w:t>
      </w:r>
      <w:r w:rsidR="0053317C" w:rsidRPr="0053317C">
        <w:t>1890</w:t>
      </w:r>
      <w:r w:rsidR="0053317C">
        <w:t>–</w:t>
      </w:r>
      <w:r w:rsidR="0053317C" w:rsidRPr="0053317C">
        <w:t xml:space="preserve">1892; </w:t>
      </w:r>
      <w:r w:rsidR="0053317C">
        <w:rPr>
          <w:lang w:val="en-US"/>
        </w:rPr>
        <w:t>Gerth</w:t>
      </w:r>
      <w:r w:rsidR="0053317C" w:rsidRPr="0053317C">
        <w:t>, 1898</w:t>
      </w:r>
      <w:r w:rsidR="0053317C">
        <w:t>–</w:t>
      </w:r>
      <w:r w:rsidR="0053317C" w:rsidRPr="0053317C">
        <w:t xml:space="preserve">1904; </w:t>
      </w:r>
      <w:r w:rsidR="00000CE6">
        <w:rPr>
          <w:lang w:val="en-US"/>
        </w:rPr>
        <w:t>Brugmann</w:t>
      </w:r>
      <w:r w:rsidR="00000CE6" w:rsidRPr="00000CE6">
        <w:t xml:space="preserve">, </w:t>
      </w:r>
      <w:r w:rsidR="0053317C" w:rsidRPr="0053317C">
        <w:t xml:space="preserve">1900; </w:t>
      </w:r>
      <w:r w:rsidR="00000CE6">
        <w:rPr>
          <w:lang w:val="en-US"/>
        </w:rPr>
        <w:t>Schwyzer</w:t>
      </w:r>
      <w:r w:rsidR="0053317C" w:rsidRPr="0053317C">
        <w:t>, 1950</w:t>
      </w:r>
      <w:r w:rsidR="0053317C">
        <w:t>–</w:t>
      </w:r>
      <w:r w:rsidR="0053317C" w:rsidRPr="0053317C">
        <w:t>1977</w:t>
      </w:r>
      <w:r w:rsidR="00000CE6" w:rsidRPr="00000CE6">
        <w:t>]</w:t>
      </w:r>
      <w:r w:rsidR="00000CE6" w:rsidRPr="00CC47E3">
        <w:rPr>
          <w:rStyle w:val="ac"/>
        </w:rPr>
        <w:t xml:space="preserve"> </w:t>
      </w:r>
      <w:r w:rsidR="002618A0" w:rsidRPr="00CC47E3">
        <w:t xml:space="preserve"> и словарей</w:t>
      </w:r>
      <w:r w:rsidR="00000CE6" w:rsidRPr="00000CE6">
        <w:t xml:space="preserve"> [</w:t>
      </w:r>
      <w:r w:rsidR="00000CE6">
        <w:rPr>
          <w:lang w:val="en-US"/>
        </w:rPr>
        <w:t>LSJ</w:t>
      </w:r>
      <w:r w:rsidR="00E07A08" w:rsidRPr="00E07A08">
        <w:t>, 1996</w:t>
      </w:r>
      <w:r w:rsidR="00000CE6" w:rsidRPr="00000CE6">
        <w:t>]</w:t>
      </w:r>
      <w:r w:rsidR="002618A0" w:rsidRPr="00CC47E3">
        <w:t xml:space="preserve"> широко пользовались эпиграфическими данными. Сказанное в полной мере относится и к находкам, происходящим с Юга России</w:t>
      </w:r>
      <w:r w:rsidR="00A3193A" w:rsidRPr="00CC47E3">
        <w:t xml:space="preserve">. Прежде всего, к граффити, а среди них, </w:t>
      </w:r>
      <w:r w:rsidR="00417E02">
        <w:t>в первую очередь</w:t>
      </w:r>
      <w:r w:rsidR="00A3193A" w:rsidRPr="00CC47E3">
        <w:t xml:space="preserve">, – к частным записям на керамике и приватным письмам на свинце, коим </w:t>
      </w:r>
      <w:r w:rsidR="00417E02">
        <w:t xml:space="preserve">и </w:t>
      </w:r>
      <w:r w:rsidR="00A3193A" w:rsidRPr="00CC47E3">
        <w:t>посвящена настоящая публикация.</w:t>
      </w:r>
    </w:p>
    <w:p w14:paraId="0AE6E710" w14:textId="025E4229" w:rsidR="00E010FC" w:rsidRDefault="00E010FC" w:rsidP="00C56699">
      <w:pPr>
        <w:spacing w:line="360" w:lineRule="auto"/>
        <w:ind w:left="1418" w:right="283" w:firstLine="709"/>
        <w:jc w:val="both"/>
        <w:rPr>
          <w:lang w:bidi="he-IL"/>
        </w:rPr>
      </w:pPr>
      <w:r>
        <w:rPr>
          <w:lang w:bidi="he-IL"/>
        </w:rPr>
        <w:t xml:space="preserve">В 1999 году С.Ю. Сапрыкин </w:t>
      </w:r>
      <w:r w:rsidRPr="005A39CD">
        <w:t>[</w:t>
      </w:r>
      <w:r>
        <w:t>Сапрыкин, Куликов</w:t>
      </w:r>
      <w:r w:rsidR="00A322C2">
        <w:t>,</w:t>
      </w:r>
      <w:r>
        <w:t xml:space="preserve"> 1999</w:t>
      </w:r>
      <w:r w:rsidR="007555FC">
        <w:t>:</w:t>
      </w:r>
      <w:r w:rsidRPr="00587006">
        <w:t xml:space="preserve"> </w:t>
      </w:r>
      <w:r>
        <w:t>201–206</w:t>
      </w:r>
      <w:r w:rsidRPr="005A39CD">
        <w:t>]</w:t>
      </w:r>
      <w:r>
        <w:t xml:space="preserve"> издал свинцовую пластинку с семистрочной надписью (рис. </w:t>
      </w:r>
      <w:r w:rsidR="007555FC" w:rsidRPr="007555FC">
        <w:t>1</w:t>
      </w:r>
      <w:r>
        <w:t>)</w:t>
      </w:r>
      <w:r w:rsidR="007555FC">
        <w:t>.</w:t>
      </w:r>
      <w:r w:rsidR="007555FC" w:rsidRPr="007555FC">
        <w:rPr>
          <w:lang w:bidi="he-IL"/>
        </w:rPr>
        <w:t xml:space="preserve"> </w:t>
      </w:r>
      <w:r w:rsidR="007555FC">
        <w:rPr>
          <w:lang w:bidi="he-IL"/>
        </w:rPr>
        <w:t xml:space="preserve">В ней в стк. 5 читается </w:t>
      </w:r>
      <w:r w:rsidR="007555FC">
        <w:rPr>
          <w:lang w:val="el-GR" w:bidi="he-IL"/>
        </w:rPr>
        <w:t>ΑΠΕΣΤΕΜ</w:t>
      </w:r>
      <w:r w:rsidR="007555FC" w:rsidRPr="00016BE7">
        <w:rPr>
          <w:i/>
          <w:lang w:val="el-GR" w:bidi="he-IL"/>
        </w:rPr>
        <w:t>Ε</w:t>
      </w:r>
      <w:r w:rsidR="007555FC" w:rsidRPr="007555FC">
        <w:rPr>
          <w:rStyle w:val="ac"/>
          <w:lang w:val="el-GR" w:bidi="he-IL"/>
        </w:rPr>
        <w:footnoteReference w:id="1"/>
      </w:r>
      <w:r w:rsidR="007555FC" w:rsidRPr="00613C7B">
        <w:rPr>
          <w:lang w:bidi="he-IL"/>
        </w:rPr>
        <w:t xml:space="preserve"> – </w:t>
      </w:r>
      <w:r w:rsidR="007555FC">
        <w:rPr>
          <w:lang w:bidi="he-IL"/>
        </w:rPr>
        <w:t xml:space="preserve">оборванная </w:t>
      </w:r>
      <w:r w:rsidR="006355ED">
        <w:rPr>
          <w:lang w:bidi="he-IL"/>
        </w:rPr>
        <w:t xml:space="preserve">изломом </w:t>
      </w:r>
      <w:r w:rsidR="007555FC">
        <w:rPr>
          <w:lang w:bidi="he-IL"/>
        </w:rPr>
        <w:t xml:space="preserve">форма 1 л. мн. ч. </w:t>
      </w:r>
      <w:r w:rsidR="007555FC">
        <w:rPr>
          <w:lang w:val="en-US" w:bidi="he-IL"/>
        </w:rPr>
        <w:t>aor</w:t>
      </w:r>
      <w:r w:rsidR="007555FC" w:rsidRPr="00613C7B">
        <w:rPr>
          <w:lang w:bidi="he-IL"/>
        </w:rPr>
        <w:t xml:space="preserve">. </w:t>
      </w:r>
      <w:r w:rsidR="007555FC">
        <w:rPr>
          <w:lang w:val="en-US" w:bidi="he-IL"/>
        </w:rPr>
        <w:t>II</w:t>
      </w:r>
      <w:r w:rsidR="007555FC" w:rsidRPr="00613C7B">
        <w:rPr>
          <w:lang w:bidi="he-IL"/>
        </w:rPr>
        <w:t xml:space="preserve"> </w:t>
      </w:r>
      <w:r w:rsidR="007555FC">
        <w:rPr>
          <w:lang w:bidi="he-IL"/>
        </w:rPr>
        <w:t xml:space="preserve">от глагола </w:t>
      </w:r>
      <w:r w:rsidR="007555FC" w:rsidRPr="00016BE7">
        <w:rPr>
          <w:rFonts w:ascii="Palatino Linotype" w:hAnsi="Palatino Linotype"/>
          <w:lang w:bidi="he-IL"/>
        </w:rPr>
        <w:t>ἀ</w:t>
      </w:r>
      <w:r w:rsidR="007555FC" w:rsidRPr="00016BE7">
        <w:rPr>
          <w:rFonts w:ascii="Palatino Linotype" w:hAnsi="Palatino Linotype"/>
          <w:lang w:val="el-GR" w:bidi="he-IL"/>
        </w:rPr>
        <w:t>φίστημι</w:t>
      </w:r>
      <w:r w:rsidR="007555FC" w:rsidRPr="00613C7B">
        <w:rPr>
          <w:lang w:bidi="he-IL"/>
        </w:rPr>
        <w:t xml:space="preserve"> (</w:t>
      </w:r>
      <w:r w:rsidR="007555FC">
        <w:rPr>
          <w:lang w:val="en-US" w:bidi="he-IL"/>
        </w:rPr>
        <w:t>LSJ</w:t>
      </w:r>
      <w:r w:rsidR="007555FC" w:rsidRPr="00613C7B">
        <w:rPr>
          <w:lang w:bidi="he-IL"/>
        </w:rPr>
        <w:t xml:space="preserve"> </w:t>
      </w:r>
      <w:r w:rsidR="007555FC">
        <w:rPr>
          <w:lang w:val="en-US" w:bidi="he-IL"/>
        </w:rPr>
        <w:t>s</w:t>
      </w:r>
      <w:r w:rsidR="007555FC" w:rsidRPr="00613C7B">
        <w:rPr>
          <w:lang w:bidi="he-IL"/>
        </w:rPr>
        <w:t>.</w:t>
      </w:r>
      <w:r w:rsidR="007555FC">
        <w:rPr>
          <w:lang w:val="en-US" w:bidi="he-IL"/>
        </w:rPr>
        <w:t>v</w:t>
      </w:r>
      <w:r w:rsidR="007555FC" w:rsidRPr="00613C7B">
        <w:rPr>
          <w:lang w:bidi="he-IL"/>
        </w:rPr>
        <w:t>.)</w:t>
      </w:r>
      <w:r w:rsidR="007555FC">
        <w:rPr>
          <w:lang w:bidi="he-IL"/>
        </w:rPr>
        <w:t xml:space="preserve">: с неразличением долготы второго </w:t>
      </w:r>
      <w:r w:rsidR="007555FC" w:rsidRPr="00613C7B">
        <w:rPr>
          <w:lang w:bidi="he-IL"/>
        </w:rPr>
        <w:t>[</w:t>
      </w:r>
      <w:r w:rsidR="007555FC">
        <w:rPr>
          <w:lang w:val="en-US" w:bidi="he-IL"/>
        </w:rPr>
        <w:t>e</w:t>
      </w:r>
      <w:r w:rsidR="007555FC" w:rsidRPr="00613C7B">
        <w:rPr>
          <w:lang w:bidi="he-IL"/>
        </w:rPr>
        <w:t>]</w:t>
      </w:r>
      <w:r w:rsidR="007555FC">
        <w:rPr>
          <w:lang w:bidi="he-IL"/>
        </w:rPr>
        <w:t xml:space="preserve">, что характерно для эпиграфики как архаического времени, так и  начиная с эпохи эллинизма. Сохранившиеся литеры дополняются до </w:t>
      </w:r>
      <w:r w:rsidR="007555FC" w:rsidRPr="00503E4B">
        <w:rPr>
          <w:rFonts w:ascii="Palatino Linotype" w:hAnsi="Palatino Linotype"/>
          <w:lang w:val="el-GR" w:bidi="he-IL"/>
        </w:rPr>
        <w:t>ἀπεστ</w:t>
      </w:r>
      <w:r w:rsidR="007555FC" w:rsidRPr="00613C7B">
        <w:rPr>
          <w:lang w:bidi="he-IL"/>
        </w:rPr>
        <w:t>&lt;</w:t>
      </w:r>
      <w:r w:rsidR="007555FC" w:rsidRPr="00503E4B">
        <w:rPr>
          <w:rFonts w:ascii="Palatino Linotype" w:hAnsi="Palatino Linotype"/>
          <w:lang w:val="el-GR" w:bidi="he-IL"/>
        </w:rPr>
        <w:t>ή</w:t>
      </w:r>
      <w:r w:rsidR="007555FC" w:rsidRPr="00613C7B">
        <w:rPr>
          <w:lang w:bidi="he-IL"/>
        </w:rPr>
        <w:t>&gt;</w:t>
      </w:r>
      <w:r w:rsidR="007555FC" w:rsidRPr="00503E4B">
        <w:rPr>
          <w:rFonts w:ascii="Palatino Linotype" w:hAnsi="Palatino Linotype"/>
          <w:lang w:val="el-GR" w:bidi="he-IL"/>
        </w:rPr>
        <w:t>με</w:t>
      </w:r>
      <w:r w:rsidR="007555FC" w:rsidRPr="00613C7B">
        <w:rPr>
          <w:lang w:bidi="he-IL"/>
        </w:rPr>
        <w:t>[</w:t>
      </w:r>
      <w:r w:rsidR="007555FC" w:rsidRPr="00503E4B">
        <w:rPr>
          <w:rFonts w:ascii="Palatino Linotype" w:hAnsi="Palatino Linotype"/>
          <w:lang w:val="el-GR" w:bidi="he-IL"/>
        </w:rPr>
        <w:t>ϑα</w:t>
      </w:r>
      <w:r w:rsidR="007555FC" w:rsidRPr="00613C7B">
        <w:rPr>
          <w:lang w:bidi="he-IL"/>
        </w:rPr>
        <w:t>] –</w:t>
      </w:r>
      <w:r w:rsidR="007555FC">
        <w:rPr>
          <w:lang w:bidi="he-IL"/>
        </w:rPr>
        <w:t xml:space="preserve"> налицо</w:t>
      </w:r>
      <w:r w:rsidR="007555FC" w:rsidRPr="00613C7B">
        <w:rPr>
          <w:lang w:bidi="he-IL"/>
        </w:rPr>
        <w:t xml:space="preserve"> </w:t>
      </w:r>
      <w:r w:rsidR="007555FC" w:rsidRPr="00FB50DB">
        <w:rPr>
          <w:i/>
          <w:lang w:bidi="he-IL"/>
        </w:rPr>
        <w:t>первое</w:t>
      </w:r>
      <w:r w:rsidR="007555FC">
        <w:rPr>
          <w:lang w:bidi="he-IL"/>
        </w:rPr>
        <w:t xml:space="preserve"> свидетельство существования у этого глагола медио-пассивного залога в </w:t>
      </w:r>
      <w:r w:rsidR="007555FC">
        <w:rPr>
          <w:lang w:val="en-US" w:bidi="he-IL"/>
        </w:rPr>
        <w:t>aor</w:t>
      </w:r>
      <w:r w:rsidR="007555FC" w:rsidRPr="00613C7B">
        <w:rPr>
          <w:lang w:bidi="he-IL"/>
        </w:rPr>
        <w:t xml:space="preserve">. </w:t>
      </w:r>
      <w:r w:rsidR="007555FC">
        <w:rPr>
          <w:lang w:val="en-US" w:bidi="he-IL"/>
        </w:rPr>
        <w:t>II</w:t>
      </w:r>
      <w:r w:rsidR="007555FC" w:rsidRPr="005702A0">
        <w:rPr>
          <w:lang w:bidi="he-IL"/>
        </w:rPr>
        <w:t xml:space="preserve"> – </w:t>
      </w:r>
      <w:r w:rsidR="007555FC">
        <w:rPr>
          <w:lang w:bidi="he-IL"/>
        </w:rPr>
        <w:t>«(то, что)</w:t>
      </w:r>
      <w:r w:rsidR="007555FC" w:rsidRPr="007555FC">
        <w:rPr>
          <w:lang w:bidi="he-IL"/>
        </w:rPr>
        <w:t xml:space="preserve"> </w:t>
      </w:r>
      <w:r w:rsidR="007555FC">
        <w:rPr>
          <w:lang w:bidi="he-IL"/>
        </w:rPr>
        <w:t>нами было отложено».</w:t>
      </w:r>
    </w:p>
    <w:p w14:paraId="751CE181" w14:textId="329EC643" w:rsidR="00A322C2" w:rsidRDefault="007873C9" w:rsidP="007873C9">
      <w:pPr>
        <w:spacing w:line="360" w:lineRule="auto"/>
        <w:ind w:left="709" w:right="283"/>
        <w:jc w:val="center"/>
      </w:pPr>
      <w:r>
        <w:rPr>
          <w:noProof/>
        </w:rPr>
        <w:lastRenderedPageBreak/>
        <w:drawing>
          <wp:inline distT="0" distB="0" distL="0" distR="0" wp14:anchorId="3A84CADF" wp14:editId="7F7124D4">
            <wp:extent cx="4211314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88" cy="29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CBE3" w14:textId="5BB54598" w:rsidR="007873C9" w:rsidRDefault="007873C9" w:rsidP="007873C9">
      <w:pPr>
        <w:spacing w:line="360" w:lineRule="auto"/>
        <w:ind w:left="5103" w:right="283"/>
        <w:jc w:val="both"/>
      </w:pPr>
      <w:r>
        <w:t>Рис. 1</w:t>
      </w:r>
    </w:p>
    <w:p w14:paraId="11FE59C8" w14:textId="543BB0B5" w:rsidR="00A3193A" w:rsidRDefault="00A3193A" w:rsidP="00C56699">
      <w:pPr>
        <w:spacing w:line="360" w:lineRule="auto"/>
        <w:ind w:left="1418" w:right="283" w:firstLine="709"/>
        <w:jc w:val="both"/>
      </w:pPr>
      <w:r w:rsidRPr="00CC47E3">
        <w:t>Летом 2019 года в ходе раскопок городища Пантикапей на горе Митридат в Керчи (раскоп Новый Верхний Митридатский</w:t>
      </w:r>
      <w:r w:rsidR="00750CAC" w:rsidRPr="00CC47E3">
        <w:t>: далее – НВМ</w:t>
      </w:r>
      <w:r w:rsidRPr="00CC47E3">
        <w:t xml:space="preserve">) на территории квадратов 88–89 и 92–93, занятых конструкцией № 54, были обнаружены фрагменты горла и плечиков амфоры с надписью </w:t>
      </w:r>
      <w:r w:rsidRPr="00CC47E3">
        <w:rPr>
          <w:rFonts w:ascii="Palatino Linotype" w:hAnsi="Palatino Linotype"/>
          <w:lang w:val="el-GR"/>
        </w:rPr>
        <w:t>ἀπολεκταί</w:t>
      </w:r>
      <w:r w:rsidRPr="00CC47E3">
        <w:t xml:space="preserve"> и насечками – четырьмя вертикальными и тремя горизонтальными, – что в сумме даёт число семь (ПАН–2019.</w:t>
      </w:r>
      <w:r w:rsidR="00750CAC" w:rsidRPr="00CC47E3">
        <w:t xml:space="preserve"> НВМ. Полевая опись № 214: рис. </w:t>
      </w:r>
      <w:r w:rsidR="007555FC">
        <w:t>2</w:t>
      </w:r>
      <w:r w:rsidR="00750CAC" w:rsidRPr="00CC47E3">
        <w:t>–</w:t>
      </w:r>
      <w:r w:rsidR="007555FC">
        <w:t>3</w:t>
      </w:r>
      <w:r w:rsidRPr="00CC47E3">
        <w:t>)</w:t>
      </w:r>
      <w:r w:rsidR="00750CAC" w:rsidRPr="00CC47E3">
        <w:rPr>
          <w:rStyle w:val="ac"/>
        </w:rPr>
        <w:footnoteReference w:id="2"/>
      </w:r>
      <w:r w:rsidR="00750CAC" w:rsidRPr="00CC47E3">
        <w:t>. Находка разом принесла две новации.</w:t>
      </w:r>
    </w:p>
    <w:p w14:paraId="10F6FD74" w14:textId="3E9E8CDB" w:rsidR="007873C9" w:rsidRDefault="007873C9" w:rsidP="007873C9">
      <w:pPr>
        <w:spacing w:line="360" w:lineRule="auto"/>
        <w:ind w:left="1418" w:right="283"/>
        <w:jc w:val="both"/>
      </w:pPr>
      <w:r w:rsidRPr="007873C9">
        <w:rPr>
          <w:noProof/>
        </w:rPr>
        <w:drawing>
          <wp:inline distT="0" distB="0" distL="0" distR="0" wp14:anchorId="2B880AF4" wp14:editId="3F80E4DC">
            <wp:extent cx="6183630" cy="3061106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93" cy="30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7616" w14:textId="72D55971" w:rsidR="007873C9" w:rsidRPr="00CC47E3" w:rsidRDefault="007873C9" w:rsidP="007873C9">
      <w:pPr>
        <w:spacing w:line="360" w:lineRule="auto"/>
        <w:ind w:left="1418" w:right="283"/>
        <w:jc w:val="center"/>
      </w:pPr>
      <w:r>
        <w:t>Рис. 2–3</w:t>
      </w:r>
    </w:p>
    <w:p w14:paraId="20104B28" w14:textId="1A820FE0" w:rsidR="00A6502F" w:rsidRPr="00CC47E3" w:rsidRDefault="00E33D41" w:rsidP="00C56699">
      <w:pPr>
        <w:spacing w:line="360" w:lineRule="auto"/>
        <w:ind w:left="1418" w:right="283" w:firstLine="709"/>
        <w:jc w:val="both"/>
      </w:pPr>
      <w:r w:rsidRPr="00CC47E3">
        <w:lastRenderedPageBreak/>
        <w:t>Во-первых, появляется женское (</w:t>
      </w:r>
      <w:r w:rsidRPr="00CC47E3">
        <w:rPr>
          <w:rFonts w:ascii="Palatino Linotype" w:hAnsi="Palatino Linotype"/>
        </w:rPr>
        <w:t>ἀ</w:t>
      </w:r>
      <w:r w:rsidRPr="00CC47E3">
        <w:rPr>
          <w:rFonts w:ascii="Palatino Linotype" w:hAnsi="Palatino Linotype"/>
          <w:lang w:val="el-GR"/>
        </w:rPr>
        <w:t>πολεκτή</w:t>
      </w:r>
      <w:r w:rsidRPr="00CC47E3">
        <w:t>) окончание (</w:t>
      </w:r>
      <w:r w:rsidRPr="00CC47E3">
        <w:rPr>
          <w:lang w:val="en-US"/>
        </w:rPr>
        <w:t>nom</w:t>
      </w:r>
      <w:r w:rsidRPr="00CC47E3">
        <w:t xml:space="preserve">. </w:t>
      </w:r>
      <w:r w:rsidRPr="00CC47E3">
        <w:rPr>
          <w:lang w:val="en-US"/>
        </w:rPr>
        <w:t>pl</w:t>
      </w:r>
      <w:r w:rsidRPr="00CC47E3">
        <w:t xml:space="preserve">.: </w:t>
      </w:r>
      <w:r w:rsidRPr="00CC47E3">
        <w:rPr>
          <w:rFonts w:ascii="Palatino Linotype" w:hAnsi="Palatino Linotype"/>
        </w:rPr>
        <w:t>ἀ</w:t>
      </w:r>
      <w:r w:rsidRPr="00CC47E3">
        <w:rPr>
          <w:rFonts w:ascii="Palatino Linotype" w:hAnsi="Palatino Linotype"/>
          <w:lang w:val="el-GR"/>
        </w:rPr>
        <w:t>πολεκταί</w:t>
      </w:r>
      <w:r w:rsidRPr="00CC47E3">
        <w:t>) к прилагат</w:t>
      </w:r>
      <w:r w:rsidR="00CC47E3">
        <w:t>е</w:t>
      </w:r>
      <w:r w:rsidRPr="00CC47E3">
        <w:t>льному, как считалось до сих пор, двух окончаний (</w:t>
      </w:r>
      <w:r w:rsidRPr="00CC47E3">
        <w:rPr>
          <w:lang w:val="en-US"/>
        </w:rPr>
        <w:t>LSJ</w:t>
      </w:r>
      <w:r w:rsidRPr="00CC47E3">
        <w:t xml:space="preserve"> </w:t>
      </w:r>
      <w:r w:rsidRPr="00CC47E3">
        <w:rPr>
          <w:lang w:val="en-US"/>
        </w:rPr>
        <w:t>s</w:t>
      </w:r>
      <w:r w:rsidRPr="00CC47E3">
        <w:t>.</w:t>
      </w:r>
      <w:r w:rsidRPr="00CC47E3">
        <w:rPr>
          <w:lang w:val="en-US"/>
        </w:rPr>
        <w:t>v</w:t>
      </w:r>
      <w:r w:rsidRPr="00CC47E3">
        <w:t xml:space="preserve">. </w:t>
      </w:r>
      <w:r w:rsidRPr="00CC47E3">
        <w:rPr>
          <w:rFonts w:ascii="Palatino Linotype" w:hAnsi="Palatino Linotype"/>
        </w:rPr>
        <w:t>ἀ</w:t>
      </w:r>
      <w:r w:rsidRPr="00CC47E3">
        <w:rPr>
          <w:rFonts w:ascii="Palatino Linotype" w:hAnsi="Palatino Linotype"/>
          <w:lang w:val="el-GR"/>
        </w:rPr>
        <w:t>πολεκτός</w:t>
      </w:r>
      <w:r w:rsidRPr="00CC47E3">
        <w:t>, -</w:t>
      </w:r>
      <w:r w:rsidRPr="00CC47E3">
        <w:rPr>
          <w:rFonts w:ascii="Palatino Linotype" w:hAnsi="Palatino Linotype"/>
          <w:lang w:val="en-US"/>
        </w:rPr>
        <w:t>ό</w:t>
      </w:r>
      <w:r w:rsidRPr="00CC47E3">
        <w:rPr>
          <w:lang w:val="el-GR"/>
        </w:rPr>
        <w:t>ν</w:t>
      </w:r>
      <w:r w:rsidR="002F7132" w:rsidRPr="00CC47E3">
        <w:t xml:space="preserve"> «выбранный, отобранный, избранный»</w:t>
      </w:r>
      <w:r w:rsidRPr="00CC47E3">
        <w:t>)</w:t>
      </w:r>
      <w:r w:rsidR="002F7132" w:rsidRPr="00CC47E3">
        <w:t>. Во-вторых, что не менее важно, независимым аутентичным свидетельством подтверждается глосса Гезихия (</w:t>
      </w:r>
      <w:r w:rsidR="002F7132" w:rsidRPr="00CC47E3">
        <w:rPr>
          <w:lang w:val="en-US"/>
        </w:rPr>
        <w:t>Hsch</w:t>
      </w:r>
      <w:r w:rsidR="002F7132" w:rsidRPr="00CC47E3">
        <w:t xml:space="preserve">. </w:t>
      </w:r>
      <w:r w:rsidR="002F7132" w:rsidRPr="00CC47E3">
        <w:rPr>
          <w:lang w:val="en-US"/>
        </w:rPr>
        <w:t>s</w:t>
      </w:r>
      <w:r w:rsidR="002F7132" w:rsidRPr="00CC47E3">
        <w:t>.</w:t>
      </w:r>
      <w:r w:rsidR="002F7132" w:rsidRPr="00CC47E3">
        <w:rPr>
          <w:lang w:val="en-US"/>
        </w:rPr>
        <w:t>v</w:t>
      </w:r>
      <w:r w:rsidR="002F7132" w:rsidRPr="00CC47E3">
        <w:t>.), гласящая, что сам тарный сосуд, ко</w:t>
      </w:r>
      <w:r w:rsidR="00BE784A" w:rsidRPr="00CC47E3">
        <w:t>торый в научн</w:t>
      </w:r>
      <w:r w:rsidR="002F7132" w:rsidRPr="00CC47E3">
        <w:t>ой традиции принято именовать амфорой, в греческом (</w:t>
      </w:r>
      <w:r w:rsidR="00075B6E" w:rsidRPr="00CC47E3">
        <w:t xml:space="preserve">термин </w:t>
      </w:r>
      <w:r w:rsidR="00075B6E" w:rsidRPr="00CC47E3">
        <w:rPr>
          <w:rFonts w:ascii="Palatino Linotype" w:hAnsi="Palatino Linotype"/>
        </w:rPr>
        <w:t>ὁ ἀ</w:t>
      </w:r>
      <w:r w:rsidR="00075B6E" w:rsidRPr="00CC47E3">
        <w:rPr>
          <w:rFonts w:ascii="Palatino Linotype" w:hAnsi="Palatino Linotype"/>
          <w:lang w:val="el-GR"/>
        </w:rPr>
        <w:t>μφορεύς</w:t>
      </w:r>
      <w:r w:rsidR="00075B6E" w:rsidRPr="00CC47E3">
        <w:t xml:space="preserve"> наличествует лишь в аттическом диалекте: </w:t>
      </w:r>
      <w:r w:rsidR="00075B6E" w:rsidRPr="00CC47E3">
        <w:rPr>
          <w:lang w:val="en-US"/>
        </w:rPr>
        <w:t>LSJ</w:t>
      </w:r>
      <w:r w:rsidR="00075B6E" w:rsidRPr="00CC47E3">
        <w:t xml:space="preserve"> </w:t>
      </w:r>
      <w:r w:rsidR="00075B6E" w:rsidRPr="00CC47E3">
        <w:rPr>
          <w:lang w:val="en-US"/>
        </w:rPr>
        <w:t>s</w:t>
      </w:r>
      <w:r w:rsidR="00075B6E" w:rsidRPr="00CC47E3">
        <w:t>.</w:t>
      </w:r>
      <w:r w:rsidR="00075B6E" w:rsidRPr="00CC47E3">
        <w:rPr>
          <w:lang w:val="en-US"/>
        </w:rPr>
        <w:t>v</w:t>
      </w:r>
      <w:r w:rsidR="00075B6E" w:rsidRPr="00CC47E3">
        <w:t>.</w:t>
      </w:r>
      <w:r w:rsidR="002F7132" w:rsidRPr="00CC47E3">
        <w:t xml:space="preserve">) назывался не только </w:t>
      </w:r>
      <w:r w:rsidR="002F7132" w:rsidRPr="00CC47E3">
        <w:rPr>
          <w:rFonts w:ascii="Palatino Linotype" w:hAnsi="Palatino Linotype"/>
          <w:lang w:val="el-GR"/>
        </w:rPr>
        <w:t>τὸ</w:t>
      </w:r>
      <w:r w:rsidR="002F7132" w:rsidRPr="00CC47E3">
        <w:rPr>
          <w:rFonts w:ascii="Palatino Linotype" w:hAnsi="Palatino Linotype"/>
        </w:rPr>
        <w:t xml:space="preserve"> </w:t>
      </w:r>
      <w:r w:rsidR="002F7132" w:rsidRPr="00CC47E3">
        <w:rPr>
          <w:rFonts w:ascii="Palatino Linotype" w:hAnsi="Palatino Linotype"/>
          <w:lang w:val="el-GR"/>
        </w:rPr>
        <w:t>κεράμι</w:t>
      </w:r>
      <w:r w:rsidR="002F7132" w:rsidRPr="00CC47E3">
        <w:rPr>
          <w:lang w:val="el-GR"/>
        </w:rPr>
        <w:t>ον</w:t>
      </w:r>
      <w:r w:rsidR="002F7132" w:rsidRPr="00CC47E3">
        <w:t xml:space="preserve"> (⁓</w:t>
      </w:r>
      <w:r w:rsidR="002F7132" w:rsidRPr="00CC47E3">
        <w:rPr>
          <w:rFonts w:ascii="Palatino Linotype" w:hAnsi="Palatino Linotype"/>
          <w:lang w:val="el-GR"/>
        </w:rPr>
        <w:t>ειον</w:t>
      </w:r>
      <w:r w:rsidR="002F7132" w:rsidRPr="00CC47E3">
        <w:t xml:space="preserve">: </w:t>
      </w:r>
      <w:r w:rsidR="002F7132" w:rsidRPr="00CC47E3">
        <w:rPr>
          <w:lang w:val="en-US"/>
        </w:rPr>
        <w:t>LSJ</w:t>
      </w:r>
      <w:r w:rsidR="002F7132" w:rsidRPr="00CC47E3">
        <w:t xml:space="preserve"> </w:t>
      </w:r>
      <w:r w:rsidR="002F7132" w:rsidRPr="00CC47E3">
        <w:rPr>
          <w:lang w:val="en-US"/>
        </w:rPr>
        <w:t>s</w:t>
      </w:r>
      <w:r w:rsidR="002F7132" w:rsidRPr="00CC47E3">
        <w:t>.</w:t>
      </w:r>
      <w:r w:rsidR="002F7132" w:rsidRPr="00CC47E3">
        <w:rPr>
          <w:lang w:val="en-US"/>
        </w:rPr>
        <w:t>v</w:t>
      </w:r>
      <w:r w:rsidR="002F7132" w:rsidRPr="00CC47E3">
        <w:t xml:space="preserve">., </w:t>
      </w:r>
      <w:r w:rsidR="002F7132" w:rsidRPr="00CC47E3">
        <w:rPr>
          <w:lang w:val="en-US"/>
        </w:rPr>
        <w:t>cf</w:t>
      </w:r>
      <w:r w:rsidR="002F7132" w:rsidRPr="00CC47E3">
        <w:t xml:space="preserve">. </w:t>
      </w:r>
      <w:r w:rsidR="002F7132" w:rsidRPr="00CC47E3">
        <w:rPr>
          <w:lang w:val="en-US"/>
        </w:rPr>
        <w:t>FAK</w:t>
      </w:r>
      <w:r w:rsidR="002F7132" w:rsidRPr="00CC47E3">
        <w:t xml:space="preserve"> </w:t>
      </w:r>
      <w:r w:rsidR="002F7132" w:rsidRPr="00CC47E3">
        <w:rPr>
          <w:lang w:val="en-US"/>
        </w:rPr>
        <w:t>VI</w:t>
      </w:r>
      <w:r w:rsidR="002F7132" w:rsidRPr="00CC47E3">
        <w:t xml:space="preserve"> 1</w:t>
      </w:r>
      <w:r w:rsidR="002F7132" w:rsidRPr="00CC47E3">
        <w:rPr>
          <w:lang w:val="en-US"/>
        </w:rPr>
        <w:t>a</w:t>
      </w:r>
      <w:r w:rsidR="002F7132" w:rsidRPr="00CC47E3">
        <w:t>)</w:t>
      </w:r>
      <w:r w:rsidR="00075B6E" w:rsidRPr="00CC47E3">
        <w:t xml:space="preserve">, но и </w:t>
      </w:r>
      <w:r w:rsidR="00075B6E" w:rsidRPr="00CC47E3">
        <w:rPr>
          <w:rFonts w:ascii="Palatino Linotype" w:hAnsi="Palatino Linotype"/>
        </w:rPr>
        <w:t xml:space="preserve">ἡ </w:t>
      </w:r>
      <w:r w:rsidR="00075B6E" w:rsidRPr="00CC47E3">
        <w:rPr>
          <w:rFonts w:ascii="Palatino Linotype" w:hAnsi="Palatino Linotype"/>
          <w:lang w:val="el-GR"/>
        </w:rPr>
        <w:t>κεράμια</w:t>
      </w:r>
      <w:r w:rsidR="00075B6E" w:rsidRPr="00CC47E3">
        <w:t xml:space="preserve"> (⁓</w:t>
      </w:r>
      <w:r w:rsidR="00075B6E" w:rsidRPr="00CC47E3">
        <w:rPr>
          <w:rFonts w:ascii="Palatino Linotype" w:hAnsi="Palatino Linotype"/>
          <w:lang w:val="el-GR"/>
        </w:rPr>
        <w:t>εια</w:t>
      </w:r>
      <w:r w:rsidR="00075B6E" w:rsidRPr="00CC47E3">
        <w:t>): зд</w:t>
      </w:r>
      <w:r w:rsidR="00A71096">
        <w:t>есь</w:t>
      </w:r>
      <w:r w:rsidR="00075B6E" w:rsidRPr="00CC47E3">
        <w:t xml:space="preserve"> </w:t>
      </w:r>
      <w:r w:rsidR="00BE784A" w:rsidRPr="00CC47E3">
        <w:t xml:space="preserve">мн. ч. </w:t>
      </w:r>
      <w:r w:rsidR="00075B6E" w:rsidRPr="00CC47E3">
        <w:rPr>
          <w:rFonts w:ascii="Palatino Linotype" w:hAnsi="Palatino Linotype"/>
        </w:rPr>
        <w:t>ἀ</w:t>
      </w:r>
      <w:r w:rsidR="00075B6E" w:rsidRPr="00CC47E3">
        <w:rPr>
          <w:rFonts w:ascii="Palatino Linotype" w:hAnsi="Palatino Linotype"/>
          <w:lang w:val="el-GR"/>
        </w:rPr>
        <w:t>πολεκταὶ</w:t>
      </w:r>
      <w:r w:rsidR="00075B6E" w:rsidRPr="00CC47E3">
        <w:t xml:space="preserve"> </w:t>
      </w:r>
      <w:r w:rsidR="00BE784A" w:rsidRPr="00CC47E3">
        <w:t>ǀǀǀǀ</w:t>
      </w:r>
      <w:r w:rsidR="00075B6E" w:rsidRPr="00CC47E3">
        <w:t>≡ (</w:t>
      </w:r>
      <w:r w:rsidR="00075B6E" w:rsidRPr="00CC47E3">
        <w:rPr>
          <w:rFonts w:ascii="Palatino Linotype" w:hAnsi="Palatino Linotype"/>
          <w:lang w:val="el-GR"/>
        </w:rPr>
        <w:t>κεράμιαι</w:t>
      </w:r>
      <w:r w:rsidR="00075B6E" w:rsidRPr="00CC47E3">
        <w:t xml:space="preserve">) «отобранные 7 (амфор)». </w:t>
      </w:r>
      <w:r w:rsidR="00BE784A" w:rsidRPr="00CC47E3">
        <w:t>Ведь аналогии</w:t>
      </w:r>
      <w:r w:rsidR="0027423E" w:rsidRPr="0027423E">
        <w:t xml:space="preserve"> </w:t>
      </w:r>
      <w:r w:rsidR="0027423E">
        <w:t xml:space="preserve">(см., например, </w:t>
      </w:r>
      <w:r w:rsidR="0027423E" w:rsidRPr="0027423E">
        <w:t>[</w:t>
      </w:r>
      <w:r w:rsidR="0027423E">
        <w:t>Шелов-Коведяев 2019, 80–81; он же. 2021, 424–425; он же. 2022, 329–330</w:t>
      </w:r>
      <w:r w:rsidR="0027423E" w:rsidRPr="0027423E">
        <w:t>])</w:t>
      </w:r>
      <w:r w:rsidR="00BE784A" w:rsidRPr="00CC47E3">
        <w:t xml:space="preserve"> показывают, что такого рода пометы отсылают непосредственно к предмету, на который они нанесены.</w:t>
      </w:r>
    </w:p>
    <w:p w14:paraId="7528810C" w14:textId="7DD54A05" w:rsidR="00BE784A" w:rsidRDefault="00A6502F" w:rsidP="00C56699">
      <w:pPr>
        <w:spacing w:line="360" w:lineRule="auto"/>
        <w:ind w:left="1418" w:right="283" w:firstLine="709"/>
        <w:jc w:val="both"/>
      </w:pPr>
      <w:r w:rsidRPr="00CC47E3">
        <w:t xml:space="preserve">Использование данной лексемы для обозначения амфоры удостоверяется артефактами с противоположного берега Керченского пролива. Так, в 2018 году на раскопе «Верхний город» древнего полиса Фанагория в подвальном </w:t>
      </w:r>
      <w:r w:rsidR="00683D5F" w:rsidRPr="00CC47E3">
        <w:t xml:space="preserve">комплексе </w:t>
      </w:r>
      <w:r w:rsidRPr="00CC47E3">
        <w:t xml:space="preserve">№ 835 была найдена археологически целая хиосская пухлогорлая амфора 2 четверти </w:t>
      </w:r>
      <w:r w:rsidRPr="00CC47E3">
        <w:rPr>
          <w:lang w:val="en-US"/>
        </w:rPr>
        <w:t>V</w:t>
      </w:r>
      <w:r w:rsidRPr="00CC47E3">
        <w:t xml:space="preserve"> в. до Р.Х.</w:t>
      </w:r>
      <w:r w:rsidR="0027423E">
        <w:t xml:space="preserve"> (её описание см. </w:t>
      </w:r>
      <w:r w:rsidR="0027423E" w:rsidRPr="0027423E">
        <w:t>[</w:t>
      </w:r>
      <w:r w:rsidR="0027423E">
        <w:t>Завойкина, 2022: 114–118</w:t>
      </w:r>
      <w:r w:rsidR="0027423E" w:rsidRPr="0027423E">
        <w:t>])</w:t>
      </w:r>
      <w:r w:rsidR="00683D5F" w:rsidRPr="00CC47E3">
        <w:t xml:space="preserve"> с граффито (рис. </w:t>
      </w:r>
      <w:r w:rsidR="0027423E" w:rsidRPr="0027423E">
        <w:t>4</w:t>
      </w:r>
      <w:r w:rsidR="00683D5F" w:rsidRPr="00CC47E3">
        <w:t xml:space="preserve">) </w:t>
      </w:r>
      <w:r w:rsidR="00683D5F" w:rsidRPr="00CC47E3">
        <w:rPr>
          <w:rFonts w:ascii="Palatino Linotype" w:hAnsi="Palatino Linotype"/>
          <w:lang w:val="el-GR"/>
        </w:rPr>
        <w:t>Πυρρίης</w:t>
      </w:r>
      <w:r w:rsidR="00683D5F" w:rsidRPr="00CC47E3">
        <w:rPr>
          <w:rFonts w:ascii="Palatino Linotype" w:hAnsi="Palatino Linotype"/>
        </w:rPr>
        <w:t xml:space="preserve"> </w:t>
      </w:r>
      <w:r w:rsidR="00683D5F" w:rsidRPr="00CC47E3">
        <w:rPr>
          <w:rFonts w:ascii="Palatino Linotype" w:hAnsi="Palatino Linotype"/>
          <w:lang w:val="el-GR"/>
        </w:rPr>
        <w:t>κλαυσ</w:t>
      </w:r>
      <w:r w:rsidR="00683D5F" w:rsidRPr="00CC47E3">
        <w:t>&lt;</w:t>
      </w:r>
      <w:r w:rsidR="00683D5F" w:rsidRPr="00CC47E3">
        <w:rPr>
          <w:rFonts w:ascii="Palatino Linotype" w:hAnsi="Palatino Linotype"/>
          <w:lang w:val="el-GR"/>
        </w:rPr>
        <w:t>ε</w:t>
      </w:r>
      <w:r w:rsidR="00683D5F" w:rsidRPr="00CC47E3">
        <w:t>&gt;</w:t>
      </w:r>
      <w:r w:rsidR="00683D5F" w:rsidRPr="00CC47E3">
        <w:rPr>
          <w:rFonts w:ascii="Palatino Linotype" w:hAnsi="Palatino Linotype"/>
          <w:lang w:val="el-GR"/>
        </w:rPr>
        <w:t>ταί</w:t>
      </w:r>
      <w:r w:rsidR="00683D5F" w:rsidRPr="00CC47E3">
        <w:t xml:space="preserve"> «траурные (амфоры) Пиррии» (надпись, среди прочего, доказывает интерпретацию</w:t>
      </w:r>
      <w:r w:rsidR="006355ED">
        <w:t xml:space="preserve"> </w:t>
      </w:r>
      <w:r w:rsidR="006355ED" w:rsidRPr="00DD1885">
        <w:t>[</w:t>
      </w:r>
      <w:r w:rsidR="006355ED">
        <w:t>Кузнецов</w:t>
      </w:r>
      <w:r w:rsidR="006355ED" w:rsidRPr="00DD1885">
        <w:t>,</w:t>
      </w:r>
      <w:r w:rsidR="006355ED">
        <w:t xml:space="preserve"> 2019</w:t>
      </w:r>
      <w:r w:rsidR="006355ED" w:rsidRPr="00DD1885">
        <w:t>:</w:t>
      </w:r>
      <w:r w:rsidR="006355ED">
        <w:t xml:space="preserve"> 404–405</w:t>
      </w:r>
      <w:r w:rsidR="006355ED" w:rsidRPr="00DD1885">
        <w:t>]</w:t>
      </w:r>
      <w:r w:rsidR="00683D5F" w:rsidRPr="00CC47E3">
        <w:t xml:space="preserve"> помещения как святилища хтонических богов). Дополнительно тут обращают на себя внимание: (1)</w:t>
      </w:r>
      <w:r w:rsidR="00A066A9" w:rsidRPr="00CC47E3">
        <w:t xml:space="preserve"> неизвестный ранее вариант написания адъектива </w:t>
      </w:r>
      <w:r w:rsidR="00A066A9" w:rsidRPr="00CC47E3">
        <w:rPr>
          <w:rFonts w:ascii="Palatino Linotype" w:hAnsi="Palatino Linotype"/>
          <w:lang w:val="el-GR"/>
        </w:rPr>
        <w:t>κλαυστός</w:t>
      </w:r>
      <w:r w:rsidR="00A066A9" w:rsidRPr="00CC47E3">
        <w:t>,-</w:t>
      </w:r>
      <w:r w:rsidR="00A066A9" w:rsidRPr="00CC47E3">
        <w:rPr>
          <w:rFonts w:ascii="Palatino Linotype" w:hAnsi="Palatino Linotype"/>
          <w:lang w:val="el-GR"/>
        </w:rPr>
        <w:t>ή</w:t>
      </w:r>
      <w:r w:rsidR="00A066A9" w:rsidRPr="00CC47E3">
        <w:t>,-</w:t>
      </w:r>
      <w:r w:rsidR="00A066A9" w:rsidRPr="00CC47E3">
        <w:rPr>
          <w:rFonts w:ascii="Palatino Linotype" w:hAnsi="Palatino Linotype"/>
          <w:lang w:val="el-GR"/>
        </w:rPr>
        <w:t>όν</w:t>
      </w:r>
      <w:r w:rsidR="00A066A9" w:rsidRPr="00CC47E3">
        <w:t xml:space="preserve"> со вставным [</w:t>
      </w:r>
      <w:r w:rsidR="00A066A9" w:rsidRPr="00CC47E3">
        <w:rPr>
          <w:lang w:val="en-US"/>
        </w:rPr>
        <w:t>e</w:t>
      </w:r>
      <w:r w:rsidR="00A066A9" w:rsidRPr="00CC47E3">
        <w:t>]</w:t>
      </w:r>
      <w:r w:rsidR="00324D57" w:rsidRPr="00CC47E3">
        <w:t>: ср., на</w:t>
      </w:r>
      <w:del w:id="1" w:author="User" w:date="2023-03-06T12:15:00Z">
        <w:r w:rsidR="00324D57" w:rsidRPr="00CC47E3" w:rsidDel="00FB7025">
          <w:delText>-</w:delText>
        </w:r>
      </w:del>
      <w:r w:rsidR="00324D57" w:rsidRPr="00CC47E3">
        <w:t>оборот, выпадение [</w:t>
      </w:r>
      <w:r w:rsidR="00324D57" w:rsidRPr="00CC47E3">
        <w:rPr>
          <w:lang w:val="en-US"/>
        </w:rPr>
        <w:t>s</w:t>
      </w:r>
      <w:r w:rsidR="00324D57" w:rsidRPr="00CC47E3">
        <w:t xml:space="preserve">], давшее у Аристофана </w:t>
      </w:r>
      <w:r w:rsidR="00324D57" w:rsidRPr="00CC47E3">
        <w:rPr>
          <w:rFonts w:ascii="Palatino Linotype" w:hAnsi="Palatino Linotype"/>
          <w:lang w:val="el-GR"/>
        </w:rPr>
        <w:t>κλαυτός</w:t>
      </w:r>
      <w:r w:rsidR="00324D57" w:rsidRPr="00CC47E3">
        <w:t xml:space="preserve"> (</w:t>
      </w:r>
      <w:r w:rsidR="00324D57" w:rsidRPr="00CC47E3">
        <w:rPr>
          <w:lang w:val="en-US"/>
        </w:rPr>
        <w:t>LSJ</w:t>
      </w:r>
      <w:r w:rsidR="00324D57" w:rsidRPr="00CC47E3">
        <w:t xml:space="preserve"> </w:t>
      </w:r>
      <w:r w:rsidR="00324D57" w:rsidRPr="00CC47E3">
        <w:rPr>
          <w:lang w:val="en-US"/>
        </w:rPr>
        <w:t>s</w:t>
      </w:r>
      <w:r w:rsidR="00324D57" w:rsidRPr="00CC47E3">
        <w:t>.</w:t>
      </w:r>
      <w:r w:rsidR="00324D57" w:rsidRPr="00CC47E3">
        <w:rPr>
          <w:lang w:val="en-US"/>
        </w:rPr>
        <w:t>v</w:t>
      </w:r>
      <w:r w:rsidR="00324D57" w:rsidRPr="00CC47E3">
        <w:t>.)</w:t>
      </w:r>
      <w:r w:rsidR="001E2B19" w:rsidRPr="00CC47E3">
        <w:t xml:space="preserve">; и (2) новое женское ЛИ </w:t>
      </w:r>
      <w:r w:rsidR="001E2B19" w:rsidRPr="00CC47E3">
        <w:rPr>
          <w:rFonts w:ascii="Palatino Linotype" w:hAnsi="Palatino Linotype"/>
          <w:lang w:val="el-GR"/>
        </w:rPr>
        <w:t>Πυρρίη</w:t>
      </w:r>
      <w:r w:rsidR="001E2B19" w:rsidRPr="00CC47E3">
        <w:t xml:space="preserve">: ср. </w:t>
      </w:r>
      <w:r w:rsidR="001E2B19" w:rsidRPr="00CC47E3">
        <w:rPr>
          <w:rFonts w:ascii="Palatino Linotype" w:hAnsi="Palatino Linotype"/>
          <w:lang w:val="el-GR"/>
        </w:rPr>
        <w:t>Πύρρα</w:t>
      </w:r>
      <w:r w:rsidR="001E2B19" w:rsidRPr="00CC47E3">
        <w:t xml:space="preserve"> (ж.: </w:t>
      </w:r>
      <w:r w:rsidR="001E2B19" w:rsidRPr="00CC47E3">
        <w:rPr>
          <w:lang w:val="en-US"/>
        </w:rPr>
        <w:t>LGPN</w:t>
      </w:r>
      <w:r w:rsidR="001E2B19" w:rsidRPr="00CC47E3">
        <w:t xml:space="preserve"> </w:t>
      </w:r>
      <w:r w:rsidR="001E2B19" w:rsidRPr="00CC47E3">
        <w:rPr>
          <w:lang w:val="en-US"/>
        </w:rPr>
        <w:t>I</w:t>
      </w:r>
      <w:r w:rsidR="001E2B19" w:rsidRPr="00CC47E3">
        <w:t xml:space="preserve">, </w:t>
      </w:r>
      <w:r w:rsidR="001E2B19" w:rsidRPr="00CC47E3">
        <w:rPr>
          <w:lang w:val="en-US"/>
        </w:rPr>
        <w:t>II</w:t>
      </w:r>
      <w:r w:rsidR="001E2B19" w:rsidRPr="00CC47E3">
        <w:t xml:space="preserve">, </w:t>
      </w:r>
      <w:r w:rsidR="001E2B19" w:rsidRPr="00CC47E3">
        <w:rPr>
          <w:lang w:val="en-US"/>
        </w:rPr>
        <w:t>IV</w:t>
      </w:r>
      <w:r w:rsidR="001E2B19" w:rsidRPr="00CC47E3">
        <w:t xml:space="preserve">, </w:t>
      </w:r>
      <w:r w:rsidR="001E2B19" w:rsidRPr="00CC47E3">
        <w:rPr>
          <w:lang w:val="en-US"/>
        </w:rPr>
        <w:t>VB</w:t>
      </w:r>
      <w:r w:rsidR="001E2B19" w:rsidRPr="00CC47E3">
        <w:t xml:space="preserve"> </w:t>
      </w:r>
      <w:r w:rsidR="001E2B19" w:rsidRPr="00CC47E3">
        <w:rPr>
          <w:lang w:val="en-US"/>
        </w:rPr>
        <w:t>s</w:t>
      </w:r>
      <w:r w:rsidR="001E2B19" w:rsidRPr="00CC47E3">
        <w:t>.</w:t>
      </w:r>
      <w:r w:rsidR="001E2B19" w:rsidRPr="00CC47E3">
        <w:rPr>
          <w:lang w:val="en-US"/>
        </w:rPr>
        <w:t>v</w:t>
      </w:r>
      <w:r w:rsidR="001E2B19" w:rsidRPr="00CC47E3">
        <w:t xml:space="preserve">.), </w:t>
      </w:r>
      <w:r w:rsidR="001E2B19" w:rsidRPr="00CC47E3">
        <w:rPr>
          <w:rFonts w:ascii="Palatino Linotype" w:hAnsi="Palatino Linotype"/>
          <w:lang w:val="el-GR"/>
        </w:rPr>
        <w:t>Πυρρίς</w:t>
      </w:r>
      <w:r w:rsidR="001E2B19" w:rsidRPr="00CC47E3">
        <w:t xml:space="preserve"> (ж.: </w:t>
      </w:r>
      <w:r w:rsidR="001E2B19" w:rsidRPr="00CC47E3">
        <w:rPr>
          <w:lang w:val="en-US"/>
        </w:rPr>
        <w:t>LGPN</w:t>
      </w:r>
      <w:r w:rsidR="001E2B19" w:rsidRPr="00CC47E3">
        <w:t xml:space="preserve"> </w:t>
      </w:r>
      <w:r w:rsidR="001E2B19" w:rsidRPr="00CC47E3">
        <w:rPr>
          <w:lang w:val="en-US"/>
        </w:rPr>
        <w:t>IIIA</w:t>
      </w:r>
      <w:r w:rsidR="001E2B19" w:rsidRPr="00CC47E3">
        <w:t xml:space="preserve"> </w:t>
      </w:r>
      <w:r w:rsidR="001E2B19" w:rsidRPr="00CC47E3">
        <w:rPr>
          <w:lang w:val="en-US"/>
        </w:rPr>
        <w:t>s</w:t>
      </w:r>
      <w:r w:rsidR="001E2B19" w:rsidRPr="00CC47E3">
        <w:t>.</w:t>
      </w:r>
      <w:r w:rsidR="001E2B19" w:rsidRPr="00CC47E3">
        <w:rPr>
          <w:lang w:val="en-US"/>
        </w:rPr>
        <w:t>v</w:t>
      </w:r>
      <w:r w:rsidR="001E2B19" w:rsidRPr="00CC47E3">
        <w:t xml:space="preserve">.), </w:t>
      </w:r>
      <w:r w:rsidR="001E2B19" w:rsidRPr="00CC47E3">
        <w:rPr>
          <w:rFonts w:ascii="Palatino Linotype" w:hAnsi="Palatino Linotype"/>
          <w:lang w:val="el-GR"/>
        </w:rPr>
        <w:t>Πυρρίας</w:t>
      </w:r>
      <w:r w:rsidR="001E2B19" w:rsidRPr="00CC47E3">
        <w:t xml:space="preserve"> (м.: </w:t>
      </w:r>
      <w:r w:rsidR="001E2B19" w:rsidRPr="00CC47E3">
        <w:rPr>
          <w:lang w:val="en-US"/>
        </w:rPr>
        <w:t>LGPN</w:t>
      </w:r>
      <w:r w:rsidR="001E2B19" w:rsidRPr="00CC47E3">
        <w:t xml:space="preserve"> </w:t>
      </w:r>
      <w:r w:rsidR="001E2B19" w:rsidRPr="00CC47E3">
        <w:rPr>
          <w:lang w:val="en-US"/>
        </w:rPr>
        <w:t>I</w:t>
      </w:r>
      <w:r w:rsidR="001E2B19" w:rsidRPr="00CC47E3">
        <w:t xml:space="preserve">, </w:t>
      </w:r>
      <w:r w:rsidR="001E2B19" w:rsidRPr="00CC47E3">
        <w:rPr>
          <w:lang w:val="en-US"/>
        </w:rPr>
        <w:t>II</w:t>
      </w:r>
      <w:r w:rsidR="001E2B19" w:rsidRPr="00CC47E3">
        <w:t xml:space="preserve">, </w:t>
      </w:r>
      <w:r w:rsidR="001E2B19" w:rsidRPr="00CC47E3">
        <w:rPr>
          <w:lang w:val="en-US"/>
        </w:rPr>
        <w:t>IIIB</w:t>
      </w:r>
      <w:r w:rsidR="001E2B19" w:rsidRPr="00CC47E3">
        <w:t xml:space="preserve">, </w:t>
      </w:r>
      <w:r w:rsidR="001E2B19" w:rsidRPr="00CC47E3">
        <w:rPr>
          <w:lang w:val="en-US"/>
        </w:rPr>
        <w:t>IV</w:t>
      </w:r>
      <w:r w:rsidR="001E2B19" w:rsidRPr="00CC47E3">
        <w:t xml:space="preserve">, </w:t>
      </w:r>
      <w:r w:rsidR="001E2B19" w:rsidRPr="00CC47E3">
        <w:rPr>
          <w:lang w:val="en-US"/>
        </w:rPr>
        <w:t>VA</w:t>
      </w:r>
      <w:r w:rsidR="001E2B19" w:rsidRPr="00CC47E3">
        <w:t>.</w:t>
      </w:r>
      <w:r w:rsidR="001E2B19" w:rsidRPr="00CC47E3">
        <w:rPr>
          <w:lang w:val="en-US"/>
        </w:rPr>
        <w:t>B</w:t>
      </w:r>
      <w:r w:rsidR="001E2B19" w:rsidRPr="00CC47E3">
        <w:t>.</w:t>
      </w:r>
      <w:r w:rsidR="001E2B19" w:rsidRPr="00CC47E3">
        <w:rPr>
          <w:lang w:val="en-US"/>
        </w:rPr>
        <w:t>C</w:t>
      </w:r>
      <w:r w:rsidR="001E2B19" w:rsidRPr="00CC47E3">
        <w:t xml:space="preserve"> </w:t>
      </w:r>
      <w:r w:rsidR="001E2B19" w:rsidRPr="00CC47E3">
        <w:rPr>
          <w:lang w:val="en-US"/>
        </w:rPr>
        <w:t>s</w:t>
      </w:r>
      <w:r w:rsidR="001E2B19" w:rsidRPr="00CC47E3">
        <w:t>.</w:t>
      </w:r>
      <w:r w:rsidR="001E2B19" w:rsidRPr="00CC47E3">
        <w:rPr>
          <w:lang w:val="en-US"/>
        </w:rPr>
        <w:t>v</w:t>
      </w:r>
      <w:r w:rsidR="001E2B19" w:rsidRPr="00CC47E3">
        <w:t xml:space="preserve">.) и </w:t>
      </w:r>
      <w:r w:rsidR="001E2B19" w:rsidRPr="00CC47E3">
        <w:rPr>
          <w:rFonts w:ascii="Palatino Linotype" w:hAnsi="Palatino Linotype"/>
          <w:lang w:val="el-GR"/>
        </w:rPr>
        <w:t>Πυρρίης</w:t>
      </w:r>
      <w:r w:rsidR="001E2B19" w:rsidRPr="00CC47E3">
        <w:t xml:space="preserve"> (м.: </w:t>
      </w:r>
      <w:r w:rsidR="001E2B19" w:rsidRPr="00CC47E3">
        <w:rPr>
          <w:lang w:val="en-US"/>
        </w:rPr>
        <w:t>LGPN</w:t>
      </w:r>
      <w:r w:rsidR="001E2B19" w:rsidRPr="00CC47E3">
        <w:t xml:space="preserve"> </w:t>
      </w:r>
      <w:r w:rsidR="001E2B19" w:rsidRPr="00CC47E3">
        <w:rPr>
          <w:lang w:val="en-US"/>
        </w:rPr>
        <w:t>I</w:t>
      </w:r>
      <w:r w:rsidR="001E2B19" w:rsidRPr="00CC47E3">
        <w:t xml:space="preserve">, </w:t>
      </w:r>
      <w:r w:rsidR="001E2B19" w:rsidRPr="00CC47E3">
        <w:rPr>
          <w:lang w:val="en-US"/>
        </w:rPr>
        <w:t>VA</w:t>
      </w:r>
      <w:r w:rsidR="001E2B19" w:rsidRPr="00CC47E3">
        <w:t xml:space="preserve"> </w:t>
      </w:r>
      <w:r w:rsidR="001E2B19" w:rsidRPr="00CC47E3">
        <w:rPr>
          <w:lang w:val="en-US"/>
        </w:rPr>
        <w:t>s</w:t>
      </w:r>
      <w:r w:rsidR="001E2B19" w:rsidRPr="00CC47E3">
        <w:t>.</w:t>
      </w:r>
      <w:r w:rsidR="001E2B19" w:rsidRPr="00CC47E3">
        <w:rPr>
          <w:lang w:val="en-US"/>
        </w:rPr>
        <w:t>v</w:t>
      </w:r>
      <w:r w:rsidR="001E2B19" w:rsidRPr="00CC47E3">
        <w:t>.), и особенно зафиксированный в Причерноморской Фракии его мужской аналог</w:t>
      </w:r>
      <w:r w:rsidR="001E2B19" w:rsidRPr="00CC47E3">
        <w:rPr>
          <w:rFonts w:ascii="Palatino Linotype" w:hAnsi="Palatino Linotype"/>
        </w:rPr>
        <w:t xml:space="preserve"> </w:t>
      </w:r>
      <w:r w:rsidR="001E2B19" w:rsidRPr="00CC47E3">
        <w:rPr>
          <w:rFonts w:ascii="Palatino Linotype" w:hAnsi="Palatino Linotype"/>
          <w:lang w:val="el-GR"/>
        </w:rPr>
        <w:t>Πύρρ</w:t>
      </w:r>
      <w:r w:rsidR="001E2B19" w:rsidRPr="00CC47E3">
        <w:rPr>
          <w:lang w:val="el-GR"/>
        </w:rPr>
        <w:t>ε</w:t>
      </w:r>
      <w:r w:rsidR="001E2B19" w:rsidRPr="00CC47E3">
        <w:rPr>
          <w:rFonts w:ascii="Palatino Linotype" w:hAnsi="Palatino Linotype"/>
          <w:lang w:val="el-GR"/>
        </w:rPr>
        <w:t>ιος</w:t>
      </w:r>
      <w:r w:rsidR="001E2B19" w:rsidRPr="00CC47E3">
        <w:t xml:space="preserve"> (</w:t>
      </w:r>
      <w:r w:rsidR="001E2B19" w:rsidRPr="00CC47E3">
        <w:rPr>
          <w:lang w:val="en-US"/>
        </w:rPr>
        <w:t>II</w:t>
      </w:r>
      <w:r w:rsidR="001E2B19" w:rsidRPr="00CC47E3">
        <w:t xml:space="preserve"> в. от Р.Х., когда ложный дифтонг </w:t>
      </w:r>
      <w:r w:rsidR="001E2B19" w:rsidRPr="00CC47E3">
        <w:rPr>
          <w:rFonts w:ascii="Palatino Linotype" w:hAnsi="Palatino Linotype"/>
          <w:lang w:val="el-GR"/>
        </w:rPr>
        <w:t>ει</w:t>
      </w:r>
      <w:r w:rsidR="001E2B19" w:rsidRPr="00CC47E3">
        <w:t xml:space="preserve"> часто заменял </w:t>
      </w:r>
      <w:r w:rsidR="001E2B19" w:rsidRPr="00CC47E3">
        <w:rPr>
          <w:rFonts w:ascii="Palatino Linotype" w:hAnsi="Palatino Linotype"/>
          <w:lang w:val="el-GR"/>
        </w:rPr>
        <w:t>ι</w:t>
      </w:r>
      <w:r w:rsidR="001E2B19" w:rsidRPr="00CC47E3">
        <w:rPr>
          <w:rFonts w:ascii="Palatino Linotype" w:hAnsi="Palatino Linotype"/>
        </w:rPr>
        <w:t>)</w:t>
      </w:r>
      <w:r w:rsidR="001E2B19" w:rsidRPr="00CC47E3">
        <w:t xml:space="preserve">, который издатели неверно прочли </w:t>
      </w:r>
      <w:r w:rsidR="001E2B19" w:rsidRPr="00CC47E3">
        <w:rPr>
          <w:rFonts w:ascii="Palatino Linotype" w:hAnsi="Palatino Linotype"/>
          <w:lang w:val="el-GR"/>
        </w:rPr>
        <w:t>Πυρρειός</w:t>
      </w:r>
      <w:r w:rsidR="001E2B19" w:rsidRPr="00CC47E3">
        <w:t xml:space="preserve"> (</w:t>
      </w:r>
      <w:r w:rsidR="001E2B19" w:rsidRPr="00CC47E3">
        <w:rPr>
          <w:lang w:val="en-US"/>
        </w:rPr>
        <w:t>LGPN</w:t>
      </w:r>
      <w:r w:rsidR="001E2B19" w:rsidRPr="00CC47E3">
        <w:t xml:space="preserve"> </w:t>
      </w:r>
      <w:r w:rsidR="001E2B19" w:rsidRPr="00CC47E3">
        <w:rPr>
          <w:lang w:val="en-US"/>
        </w:rPr>
        <w:t>IV</w:t>
      </w:r>
      <w:r w:rsidR="001E2B19" w:rsidRPr="00CC47E3">
        <w:t xml:space="preserve"> </w:t>
      </w:r>
      <w:r w:rsidR="001E2B19" w:rsidRPr="00CC47E3">
        <w:rPr>
          <w:lang w:val="en-US"/>
        </w:rPr>
        <w:t>s</w:t>
      </w:r>
      <w:r w:rsidR="001E2B19" w:rsidRPr="00CC47E3">
        <w:t>.</w:t>
      </w:r>
      <w:r w:rsidR="001E2B19" w:rsidRPr="00CC47E3">
        <w:rPr>
          <w:lang w:val="en-US"/>
        </w:rPr>
        <w:t>v</w:t>
      </w:r>
      <w:r w:rsidR="001E2B19" w:rsidRPr="00CC47E3">
        <w:t>.)</w:t>
      </w:r>
      <w:r w:rsidR="006355ED" w:rsidRPr="006355ED">
        <w:t xml:space="preserve"> </w:t>
      </w:r>
      <w:r w:rsidR="006355ED" w:rsidRPr="005375D5">
        <w:t>(</w:t>
      </w:r>
      <w:r w:rsidR="006355ED">
        <w:t xml:space="preserve">подробнее см. </w:t>
      </w:r>
      <w:r w:rsidR="006355ED" w:rsidRPr="005375D5">
        <w:t>[</w:t>
      </w:r>
      <w:r w:rsidR="006355ED">
        <w:t>Шелов-Коведяев</w:t>
      </w:r>
      <w:r w:rsidR="005375D5">
        <w:t>,</w:t>
      </w:r>
      <w:r w:rsidR="006355ED">
        <w:t xml:space="preserve"> 2023</w:t>
      </w:r>
      <w:r w:rsidR="005375D5">
        <w:t xml:space="preserve">: </w:t>
      </w:r>
      <w:r w:rsidR="006355ED">
        <w:t>в печати</w:t>
      </w:r>
      <w:r w:rsidR="006355ED" w:rsidRPr="005375D5">
        <w:t>])</w:t>
      </w:r>
      <w:r w:rsidR="001E2B19" w:rsidRPr="00CC47E3">
        <w:t>.</w:t>
      </w:r>
    </w:p>
    <w:p w14:paraId="7A859953" w14:textId="13A2B816" w:rsidR="007873C9" w:rsidRDefault="007873C9" w:rsidP="007873C9">
      <w:pPr>
        <w:spacing w:line="360" w:lineRule="auto"/>
        <w:ind w:left="1418" w:right="283"/>
        <w:jc w:val="both"/>
      </w:pPr>
      <w:r w:rsidRPr="001169B1">
        <w:rPr>
          <w:noProof/>
        </w:rPr>
        <w:lastRenderedPageBreak/>
        <w:drawing>
          <wp:inline distT="0" distB="0" distL="0" distR="0" wp14:anchorId="6FE51AA0" wp14:editId="2599AD86">
            <wp:extent cx="5705475" cy="3021419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21" cy="30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E5A1" w14:textId="3B77DA8C" w:rsidR="007873C9" w:rsidRPr="00CC47E3" w:rsidRDefault="007873C9" w:rsidP="007873C9">
      <w:pPr>
        <w:spacing w:line="360" w:lineRule="auto"/>
        <w:ind w:left="1418" w:right="283"/>
        <w:jc w:val="center"/>
      </w:pPr>
      <w:r>
        <w:t>Рис. 4</w:t>
      </w:r>
    </w:p>
    <w:p w14:paraId="4CAFFB33" w14:textId="00080C19" w:rsidR="00556F92" w:rsidRDefault="00556F92" w:rsidP="00C56699">
      <w:pPr>
        <w:spacing w:line="360" w:lineRule="auto"/>
        <w:ind w:left="1418" w:right="283" w:firstLine="709"/>
        <w:jc w:val="both"/>
      </w:pPr>
      <w:r w:rsidRPr="00CC47E3">
        <w:t>В 2019 году на том же фанагорийском раскопе был обнаружен фрагмент стенки верхней части фасосской амфоры</w:t>
      </w:r>
      <w:r w:rsidR="005375D5">
        <w:t xml:space="preserve"> </w:t>
      </w:r>
      <w:r w:rsidR="005375D5" w:rsidRPr="005375D5">
        <w:t>[</w:t>
      </w:r>
      <w:r w:rsidR="005375D5">
        <w:t>Завойкина, 2022: 119–121 (с неверным пониманием надписи)</w:t>
      </w:r>
      <w:r w:rsidR="005375D5" w:rsidRPr="005375D5">
        <w:t>]</w:t>
      </w:r>
      <w:r w:rsidRPr="00CC47E3">
        <w:t xml:space="preserve"> с нанесённым на неё дипинто </w:t>
      </w:r>
      <w:r w:rsidRPr="00CC47E3">
        <w:rPr>
          <w:rFonts w:ascii="Palatino Linotype" w:hAnsi="Palatino Linotype"/>
          <w:lang w:val="el-GR"/>
        </w:rPr>
        <w:t>μέλαιναι</w:t>
      </w:r>
      <w:r w:rsidRPr="00CC47E3">
        <w:t xml:space="preserve"> </w:t>
      </w:r>
      <w:r w:rsidRPr="00CC47E3">
        <w:rPr>
          <w:rFonts w:ascii="Palatino Linotype" w:hAnsi="Palatino Linotype"/>
          <w:lang w:val="el-GR"/>
        </w:rPr>
        <w:t>Νίκωνι</w:t>
      </w:r>
      <w:r w:rsidRPr="00CC47E3">
        <w:t xml:space="preserve"> (рис. </w:t>
      </w:r>
      <w:r w:rsidR="0027423E" w:rsidRPr="0027423E">
        <w:t>5</w:t>
      </w:r>
      <w:r w:rsidRPr="00CC47E3">
        <w:t>). По аналогии с рассмотренными выше, читаю «(амфоры) чёрного (вина) для Никона»</w:t>
      </w:r>
      <w:r w:rsidR="005375D5">
        <w:t xml:space="preserve"> </w:t>
      </w:r>
      <w:r w:rsidR="005375D5" w:rsidRPr="005375D5">
        <w:t>(</w:t>
      </w:r>
      <w:r w:rsidR="005375D5">
        <w:t xml:space="preserve">подробнее см. </w:t>
      </w:r>
      <w:r w:rsidR="005375D5" w:rsidRPr="005375D5">
        <w:t>[</w:t>
      </w:r>
      <w:r w:rsidR="005375D5">
        <w:t>Шелов-Коведяев, 2023: в печати</w:t>
      </w:r>
      <w:r w:rsidR="005375D5" w:rsidRPr="005375D5">
        <w:t>])</w:t>
      </w:r>
      <w:r w:rsidR="00FF6DC7" w:rsidRPr="00CC47E3">
        <w:t>: у южных народов красное вино (как и виногра</w:t>
      </w:r>
      <w:r w:rsidR="004A67EB" w:rsidRPr="00CC47E3">
        <w:t>д) до сих пор называется чёрным</w:t>
      </w:r>
      <w:r w:rsidR="00FF6DC7" w:rsidRPr="00CC47E3">
        <w:t xml:space="preserve"> </w:t>
      </w:r>
      <w:r w:rsidR="004A67EB" w:rsidRPr="00CC47E3">
        <w:t>(</w:t>
      </w:r>
      <w:r w:rsidR="00FF6DC7" w:rsidRPr="00CC47E3">
        <w:t>например, в совре</w:t>
      </w:r>
      <w:del w:id="2" w:author="User" w:date="2023-03-06T12:18:00Z">
        <w:r w:rsidR="00FF6DC7" w:rsidRPr="00CC47E3" w:rsidDel="00FB7025">
          <w:delText>-</w:delText>
        </w:r>
      </w:del>
      <w:r w:rsidR="00FF6DC7" w:rsidRPr="00CC47E3">
        <w:t xml:space="preserve">менном греческом – </w:t>
      </w:r>
      <w:r w:rsidR="00FF6DC7" w:rsidRPr="00CC47E3">
        <w:rPr>
          <w:rFonts w:ascii="Palatino Linotype" w:hAnsi="Palatino Linotype"/>
          <w:lang w:val="el-GR"/>
        </w:rPr>
        <w:t>μαῦρο</w:t>
      </w:r>
      <w:r w:rsidR="00FF6DC7" w:rsidRPr="00CC47E3">
        <w:t xml:space="preserve"> и </w:t>
      </w:r>
      <w:r w:rsidR="00FF6DC7" w:rsidRPr="00CC47E3">
        <w:rPr>
          <w:rFonts w:ascii="Palatino Linotype" w:hAnsi="Palatino Linotype"/>
          <w:lang w:val="el-GR"/>
        </w:rPr>
        <w:t>νερό</w:t>
      </w:r>
      <w:r w:rsidR="004A67EB" w:rsidRPr="00CC47E3">
        <w:t>).</w:t>
      </w:r>
    </w:p>
    <w:p w14:paraId="4FC4C963" w14:textId="7D44D8BD" w:rsidR="007873C9" w:rsidRDefault="007873C9" w:rsidP="007873C9">
      <w:pPr>
        <w:spacing w:line="360" w:lineRule="auto"/>
        <w:ind w:left="3402" w:right="283"/>
        <w:jc w:val="both"/>
      </w:pPr>
      <w:r w:rsidRPr="001169B1">
        <w:rPr>
          <w:noProof/>
        </w:rPr>
        <w:drawing>
          <wp:inline distT="0" distB="0" distL="0" distR="0" wp14:anchorId="2ED9669C" wp14:editId="5B8AA6A5">
            <wp:extent cx="3476595" cy="3105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15" cy="31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C64A" w14:textId="6669E630" w:rsidR="007873C9" w:rsidRPr="00CC47E3" w:rsidRDefault="007873C9" w:rsidP="002621BC">
      <w:pPr>
        <w:spacing w:line="360" w:lineRule="auto"/>
        <w:ind w:left="5954" w:right="283"/>
        <w:jc w:val="both"/>
      </w:pPr>
      <w:r>
        <w:t>Рис. 5</w:t>
      </w:r>
    </w:p>
    <w:p w14:paraId="078933BE" w14:textId="348EDB2C" w:rsidR="00FF6DC7" w:rsidRDefault="00FF6DC7" w:rsidP="00C56699">
      <w:pPr>
        <w:spacing w:line="360" w:lineRule="auto"/>
        <w:ind w:left="1418" w:right="283" w:firstLine="709"/>
        <w:jc w:val="both"/>
        <w:rPr>
          <w:bCs/>
        </w:rPr>
      </w:pPr>
      <w:r w:rsidRPr="00CC47E3">
        <w:t xml:space="preserve">В 2019 же году в раскопках упоминавшейся </w:t>
      </w:r>
      <w:r w:rsidR="002F2454" w:rsidRPr="00CC47E3">
        <w:t xml:space="preserve">в начале </w:t>
      </w:r>
      <w:r w:rsidRPr="00CC47E3">
        <w:t xml:space="preserve">конструкции № 54 в Пантикапее были открыты части горла и плечиков амфоры с двумя граффити (рис. </w:t>
      </w:r>
      <w:r w:rsidR="0027423E" w:rsidRPr="0027423E">
        <w:t>6</w:t>
      </w:r>
      <w:r w:rsidRPr="00CC47E3">
        <w:t>–</w:t>
      </w:r>
      <w:r w:rsidR="0027423E" w:rsidRPr="0027423E">
        <w:t>7</w:t>
      </w:r>
      <w:r w:rsidRPr="00CC47E3">
        <w:t xml:space="preserve">: </w:t>
      </w:r>
      <w:r w:rsidRPr="00CC47E3">
        <w:lastRenderedPageBreak/>
        <w:t>ПАН–2019. НВМ. Полевая опись № 210)</w:t>
      </w:r>
      <w:r w:rsidRPr="00CC47E3">
        <w:rPr>
          <w:rStyle w:val="ac"/>
        </w:rPr>
        <w:footnoteReference w:id="3"/>
      </w:r>
      <w:r w:rsidRPr="00CC47E3">
        <w:t>.</w:t>
      </w:r>
      <w:r w:rsidR="002921A1" w:rsidRPr="00CC47E3">
        <w:t xml:space="preserve"> Первое сообщает [</w:t>
      </w:r>
      <w:r w:rsidR="002921A1" w:rsidRPr="00CC47E3">
        <w:rPr>
          <w:rFonts w:ascii="Palatino Linotype" w:hAnsi="Palatino Linotype"/>
          <w:lang w:val="el-GR"/>
        </w:rPr>
        <w:t>ἀ</w:t>
      </w:r>
      <w:r w:rsidR="002921A1" w:rsidRPr="00CC47E3">
        <w:t>]</w:t>
      </w:r>
      <w:r w:rsidR="002921A1" w:rsidRPr="00CC47E3">
        <w:rPr>
          <w:rFonts w:ascii="Palatino Linotype" w:hAnsi="Palatino Linotype"/>
          <w:lang w:val="el-GR"/>
        </w:rPr>
        <w:t>τετὰ</w:t>
      </w:r>
      <w:r w:rsidR="002921A1" w:rsidRPr="00CC47E3">
        <w:t xml:space="preserve"> </w:t>
      </w:r>
      <w:r w:rsidR="002921A1" w:rsidRPr="00CC47E3">
        <w:rPr>
          <w:rFonts w:ascii="Palatino Linotype" w:hAnsi="Palatino Linotype"/>
          <w:lang w:val="el-GR"/>
        </w:rPr>
        <w:t>μόρια</w:t>
      </w:r>
      <w:r w:rsidR="002921A1" w:rsidRPr="00CC47E3">
        <w:t>. До настоящего времени из глоссы Гезихия (</w:t>
      </w:r>
      <w:r w:rsidR="002921A1" w:rsidRPr="00CC47E3">
        <w:rPr>
          <w:lang w:val="en-US"/>
        </w:rPr>
        <w:t>Hsch</w:t>
      </w:r>
      <w:r w:rsidR="002921A1" w:rsidRPr="00CC47E3">
        <w:t xml:space="preserve">. </w:t>
      </w:r>
      <w:r w:rsidR="002921A1" w:rsidRPr="00CC47E3">
        <w:rPr>
          <w:lang w:val="en-US"/>
        </w:rPr>
        <w:t>s</w:t>
      </w:r>
      <w:r w:rsidR="002921A1" w:rsidRPr="00CC47E3">
        <w:t>.</w:t>
      </w:r>
      <w:r w:rsidR="002921A1" w:rsidRPr="00CC47E3">
        <w:rPr>
          <w:lang w:val="en-US"/>
        </w:rPr>
        <w:t>v</w:t>
      </w:r>
      <w:r w:rsidR="002921A1" w:rsidRPr="00CC47E3">
        <w:t xml:space="preserve">.) был известен лишь субстантив ср. р. </w:t>
      </w:r>
      <w:r w:rsidR="002921A1" w:rsidRPr="00CC47E3">
        <w:rPr>
          <w:rFonts w:ascii="Palatino Linotype" w:hAnsi="Palatino Linotype"/>
          <w:lang w:val="el-GR"/>
        </w:rPr>
        <w:t>τὸ</w:t>
      </w:r>
      <w:r w:rsidR="002921A1" w:rsidRPr="00CC47E3">
        <w:rPr>
          <w:rFonts w:ascii="Palatino Linotype" w:hAnsi="Palatino Linotype"/>
        </w:rPr>
        <w:t xml:space="preserve"> </w:t>
      </w:r>
      <w:r w:rsidR="002921A1" w:rsidRPr="00CC47E3">
        <w:rPr>
          <w:rFonts w:ascii="Palatino Linotype" w:hAnsi="Palatino Linotype"/>
          <w:lang w:val="el-GR"/>
        </w:rPr>
        <w:t>ἀτετὸν</w:t>
      </w:r>
      <w:r w:rsidR="00BE428B" w:rsidRPr="00CC47E3">
        <w:t xml:space="preserve">, синоним к </w:t>
      </w:r>
      <w:r w:rsidR="00BE428B" w:rsidRPr="00CC47E3">
        <w:rPr>
          <w:rFonts w:ascii="Palatino Linotype" w:hAnsi="Palatino Linotype"/>
          <w:bCs/>
          <w:lang w:val="el-GR"/>
        </w:rPr>
        <w:t>τὸ</w:t>
      </w:r>
      <w:r w:rsidR="00BE428B" w:rsidRPr="00CC47E3">
        <w:rPr>
          <w:rFonts w:ascii="Palatino Linotype" w:hAnsi="Palatino Linotype"/>
          <w:bCs/>
        </w:rPr>
        <w:t xml:space="preserve"> </w:t>
      </w:r>
      <w:r w:rsidR="00BE428B" w:rsidRPr="00CC47E3">
        <w:rPr>
          <w:rFonts w:ascii="Palatino Linotype" w:hAnsi="Palatino Linotype"/>
          <w:bCs/>
          <w:lang w:val="el-GR"/>
        </w:rPr>
        <w:t>λευκόν</w:t>
      </w:r>
      <w:r w:rsidR="00BE428B" w:rsidRPr="00CC47E3">
        <w:rPr>
          <w:bCs/>
        </w:rPr>
        <w:t xml:space="preserve">, обозначающему специально изготавливавшееся «белое» (= чистое) оливковое масло, применявшееся в культовых целях. Поскольку же на фрагменте </w:t>
      </w:r>
      <w:r w:rsidR="00BE428B" w:rsidRPr="00CC47E3">
        <w:rPr>
          <w:rFonts w:ascii="Palatino Linotype" w:hAnsi="Palatino Linotype"/>
          <w:lang w:val="el-GR"/>
        </w:rPr>
        <w:t>ἀ</w:t>
      </w:r>
      <w:r w:rsidR="00BE428B" w:rsidRPr="00CC47E3">
        <w:t>]</w:t>
      </w:r>
      <w:r w:rsidR="00BE428B" w:rsidRPr="00CC47E3">
        <w:rPr>
          <w:rFonts w:ascii="Palatino Linotype" w:hAnsi="Palatino Linotype"/>
          <w:lang w:val="el-GR"/>
        </w:rPr>
        <w:t>τετὰ</w:t>
      </w:r>
      <w:r w:rsidR="00BE428B" w:rsidRPr="00CC47E3">
        <w:t xml:space="preserve"> стоит при существительном в номинативе мн. ч. (</w:t>
      </w:r>
      <w:r w:rsidR="00BE428B" w:rsidRPr="00CC47E3">
        <w:rPr>
          <w:rFonts w:ascii="Palatino Linotype" w:hAnsi="Palatino Linotype"/>
          <w:lang w:val="el-GR"/>
        </w:rPr>
        <w:t>τὰ</w:t>
      </w:r>
      <w:r w:rsidR="00BE428B" w:rsidRPr="00CC47E3">
        <w:t>)</w:t>
      </w:r>
      <w:r w:rsidR="00BE428B" w:rsidRPr="00CC47E3">
        <w:rPr>
          <w:rFonts w:ascii="Palatino Linotype" w:hAnsi="Palatino Linotype"/>
        </w:rPr>
        <w:t xml:space="preserve"> </w:t>
      </w:r>
      <w:r w:rsidR="00BE428B" w:rsidRPr="00CC47E3">
        <w:rPr>
          <w:rFonts w:ascii="Palatino Linotype" w:hAnsi="Palatino Linotype"/>
          <w:lang w:val="el-GR"/>
        </w:rPr>
        <w:t>μόρια</w:t>
      </w:r>
      <w:r w:rsidR="00BE428B" w:rsidRPr="00CC47E3">
        <w:rPr>
          <w:rFonts w:ascii="Palatino Linotype" w:hAnsi="Palatino Linotype"/>
        </w:rPr>
        <w:t xml:space="preserve"> (</w:t>
      </w:r>
      <w:r w:rsidR="00BE428B" w:rsidRPr="00CC47E3">
        <w:rPr>
          <w:rFonts w:ascii="Palatino Linotype" w:hAnsi="Palatino Linotype"/>
          <w:bCs/>
          <w:lang w:val="el-GR"/>
        </w:rPr>
        <w:t>τὸ</w:t>
      </w:r>
      <w:r w:rsidR="00BE428B" w:rsidRPr="00CC47E3">
        <w:rPr>
          <w:rFonts w:ascii="Palatino Linotype" w:hAnsi="Palatino Linotype"/>
          <w:bCs/>
        </w:rPr>
        <w:t xml:space="preserve"> </w:t>
      </w:r>
      <w:r w:rsidR="00BE428B" w:rsidRPr="00CC47E3">
        <w:rPr>
          <w:rFonts w:ascii="Palatino Linotype" w:hAnsi="Palatino Linotype"/>
          <w:bCs/>
          <w:lang w:val="el-GR"/>
        </w:rPr>
        <w:t>μόριον</w:t>
      </w:r>
      <w:r w:rsidR="00BE428B" w:rsidRPr="00CC47E3">
        <w:rPr>
          <w:rFonts w:ascii="Palatino Linotype" w:hAnsi="Palatino Linotype"/>
          <w:bCs/>
        </w:rPr>
        <w:t xml:space="preserve"> «</w:t>
      </w:r>
      <w:r w:rsidR="00BE428B" w:rsidRPr="00CC47E3">
        <w:rPr>
          <w:bCs/>
        </w:rPr>
        <w:t xml:space="preserve">часть, ингредиент»: </w:t>
      </w:r>
      <w:r w:rsidR="00BE428B" w:rsidRPr="00CC47E3">
        <w:rPr>
          <w:bCs/>
          <w:lang w:val="en-US"/>
        </w:rPr>
        <w:t>LSJ</w:t>
      </w:r>
      <w:r w:rsidR="00BE428B" w:rsidRPr="00CC47E3">
        <w:rPr>
          <w:bCs/>
        </w:rPr>
        <w:t xml:space="preserve"> </w:t>
      </w:r>
      <w:r w:rsidR="00BE428B" w:rsidRPr="00CC47E3">
        <w:rPr>
          <w:bCs/>
          <w:lang w:val="en-US"/>
        </w:rPr>
        <w:t>s</w:t>
      </w:r>
      <w:r w:rsidR="00BE428B" w:rsidRPr="00CC47E3">
        <w:rPr>
          <w:bCs/>
        </w:rPr>
        <w:t>.</w:t>
      </w:r>
      <w:r w:rsidR="00BE428B" w:rsidRPr="00CC47E3">
        <w:rPr>
          <w:bCs/>
          <w:lang w:val="en-US"/>
        </w:rPr>
        <w:t>v</w:t>
      </w:r>
      <w:r w:rsidR="00BE428B" w:rsidRPr="00CC47E3">
        <w:rPr>
          <w:bCs/>
        </w:rPr>
        <w:t xml:space="preserve">. </w:t>
      </w:r>
      <w:r w:rsidR="00BE428B" w:rsidRPr="00CC47E3">
        <w:rPr>
          <w:bCs/>
          <w:lang w:val="en-US"/>
        </w:rPr>
        <w:t>II</w:t>
      </w:r>
      <w:r w:rsidR="00BE428B" w:rsidRPr="00CC47E3">
        <w:t xml:space="preserve">), то возникает новое прилагательное, в данном случае среднего рода, </w:t>
      </w:r>
      <w:r w:rsidR="00BE428B" w:rsidRPr="00CC47E3">
        <w:rPr>
          <w:rFonts w:ascii="Palatino Linotype" w:hAnsi="Palatino Linotype"/>
          <w:lang w:val="el-GR"/>
        </w:rPr>
        <w:t>ἀτετ</w:t>
      </w:r>
      <w:r w:rsidR="00357F52" w:rsidRPr="00CC47E3">
        <w:rPr>
          <w:rFonts w:ascii="Palatino Linotype" w:hAnsi="Palatino Linotype"/>
          <w:lang w:val="el-GR"/>
        </w:rPr>
        <w:t>ό</w:t>
      </w:r>
      <w:r w:rsidR="00BE428B" w:rsidRPr="00CC47E3">
        <w:rPr>
          <w:rFonts w:ascii="Palatino Linotype" w:hAnsi="Palatino Linotype"/>
          <w:lang w:val="el-GR"/>
        </w:rPr>
        <w:t>ν</w:t>
      </w:r>
      <w:r w:rsidR="00BE428B" w:rsidRPr="00CC47E3">
        <w:rPr>
          <w:rFonts w:ascii="Palatino Linotype" w:hAnsi="Palatino Linotype"/>
        </w:rPr>
        <w:t xml:space="preserve"> </w:t>
      </w:r>
      <w:r w:rsidR="00BE428B" w:rsidRPr="00CC47E3">
        <w:t xml:space="preserve">(возможный полный ряд – </w:t>
      </w:r>
      <w:r w:rsidR="00BE428B" w:rsidRPr="00CC47E3">
        <w:rPr>
          <w:rFonts w:ascii="Palatino Linotype" w:hAnsi="Palatino Linotype"/>
          <w:lang w:val="el-GR"/>
        </w:rPr>
        <w:t>ἀτετ</w:t>
      </w:r>
      <w:r w:rsidR="00357F52" w:rsidRPr="00CC47E3">
        <w:rPr>
          <w:rFonts w:ascii="Palatino Linotype" w:hAnsi="Palatino Linotype"/>
          <w:lang w:val="el-GR"/>
        </w:rPr>
        <w:t>ό</w:t>
      </w:r>
      <w:r w:rsidR="00BE428B" w:rsidRPr="00CC47E3">
        <w:rPr>
          <w:rFonts w:ascii="Palatino Linotype" w:hAnsi="Palatino Linotype"/>
          <w:lang w:val="el-GR"/>
        </w:rPr>
        <w:t>ς</w:t>
      </w:r>
      <w:r w:rsidR="00357F52" w:rsidRPr="00CC47E3">
        <w:t>, -</w:t>
      </w:r>
      <w:r w:rsidR="00357F52" w:rsidRPr="00CC47E3">
        <w:rPr>
          <w:rFonts w:ascii="Palatino Linotype" w:hAnsi="Palatino Linotype"/>
          <w:lang w:val="el-GR"/>
        </w:rPr>
        <w:t>ή</w:t>
      </w:r>
      <w:r w:rsidR="00357F52" w:rsidRPr="00CC47E3">
        <w:t>, -</w:t>
      </w:r>
      <w:r w:rsidR="00357F52" w:rsidRPr="00CC47E3">
        <w:rPr>
          <w:rFonts w:ascii="Palatino Linotype" w:hAnsi="Palatino Linotype"/>
          <w:lang w:val="el-GR"/>
        </w:rPr>
        <w:t>ό</w:t>
      </w:r>
      <w:r w:rsidR="00BE428B" w:rsidRPr="00CC47E3">
        <w:rPr>
          <w:rFonts w:ascii="Palatino Linotype" w:hAnsi="Palatino Linotype"/>
          <w:lang w:val="el-GR"/>
        </w:rPr>
        <w:t>ν</w:t>
      </w:r>
      <w:r w:rsidR="00BE428B" w:rsidRPr="00CC47E3">
        <w:t>)</w:t>
      </w:r>
      <w:r w:rsidR="00357F52" w:rsidRPr="00CC47E3">
        <w:t xml:space="preserve"> «белый (</w:t>
      </w:r>
      <w:r w:rsidR="00357F52" w:rsidRPr="00CC47E3">
        <w:rPr>
          <w:lang w:val="en-US"/>
        </w:rPr>
        <w:t>i</w:t>
      </w:r>
      <w:r w:rsidR="00357F52" w:rsidRPr="00CC47E3">
        <w:t>.</w:t>
      </w:r>
      <w:r w:rsidR="00357F52" w:rsidRPr="00CC47E3">
        <w:rPr>
          <w:lang w:val="en-US"/>
        </w:rPr>
        <w:t>e</w:t>
      </w:r>
      <w:r w:rsidR="00357F52" w:rsidRPr="00CC47E3">
        <w:t>. ритуально чистый)». Всю же надпись надо понимать – «чистые (= для «</w:t>
      </w:r>
      <w:r w:rsidR="00357F52" w:rsidRPr="00CC47E3">
        <w:rPr>
          <w:bCs/>
        </w:rPr>
        <w:t>белого» масла») ингредиенты».</w:t>
      </w:r>
    </w:p>
    <w:p w14:paraId="677AF2BC" w14:textId="66A239E1" w:rsidR="002621BC" w:rsidRDefault="002621BC" w:rsidP="002621BC">
      <w:pPr>
        <w:spacing w:line="360" w:lineRule="auto"/>
        <w:ind w:left="1418" w:right="283"/>
        <w:jc w:val="both"/>
        <w:rPr>
          <w:bCs/>
        </w:rPr>
      </w:pPr>
      <w:r>
        <w:rPr>
          <w:noProof/>
        </w:rPr>
        <w:drawing>
          <wp:inline distT="0" distB="0" distL="0" distR="0" wp14:anchorId="5DFCCB53" wp14:editId="74BFB10D">
            <wp:extent cx="5486400" cy="453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47C6" w14:textId="3F2D8C36" w:rsidR="002621BC" w:rsidRPr="00CC47E3" w:rsidRDefault="002621BC" w:rsidP="002621BC">
      <w:pPr>
        <w:spacing w:line="360" w:lineRule="auto"/>
        <w:ind w:left="1418" w:right="283"/>
        <w:jc w:val="center"/>
        <w:rPr>
          <w:bCs/>
        </w:rPr>
      </w:pPr>
      <w:r>
        <w:rPr>
          <w:bCs/>
        </w:rPr>
        <w:t>Рис. 6</w:t>
      </w:r>
    </w:p>
    <w:p w14:paraId="3A200533" w14:textId="5168C8F6" w:rsidR="00357F52" w:rsidRDefault="00357F52" w:rsidP="00C56699">
      <w:pPr>
        <w:spacing w:line="360" w:lineRule="auto"/>
        <w:ind w:left="1418" w:right="283" w:firstLine="709"/>
        <w:jc w:val="both"/>
        <w:rPr>
          <w:bCs/>
        </w:rPr>
      </w:pPr>
      <w:r w:rsidRPr="00CC47E3">
        <w:rPr>
          <w:bCs/>
        </w:rPr>
        <w:t>Второе граффито сохранило почти полное имя Леопита (</w:t>
      </w:r>
      <w:r w:rsidR="00B454CC" w:rsidRPr="00CC47E3">
        <w:rPr>
          <w:rFonts w:ascii="Palatino Linotype" w:hAnsi="Palatino Linotype"/>
          <w:bCs/>
          <w:lang w:val="el-GR"/>
        </w:rPr>
        <w:t>Λεωπείϑης</w:t>
      </w:r>
      <w:r w:rsidRPr="00CC47E3">
        <w:rPr>
          <w:bCs/>
        </w:rPr>
        <w:t xml:space="preserve">) в одном из </w:t>
      </w:r>
      <w:r w:rsidR="00B454CC" w:rsidRPr="00CC47E3">
        <w:rPr>
          <w:bCs/>
        </w:rPr>
        <w:t>возмож</w:t>
      </w:r>
      <w:r w:rsidRPr="00CC47E3">
        <w:rPr>
          <w:bCs/>
        </w:rPr>
        <w:t>ных тут падежей (</w:t>
      </w:r>
      <w:r w:rsidR="00B454CC" w:rsidRPr="00CC47E3">
        <w:rPr>
          <w:bCs/>
        </w:rPr>
        <w:t xml:space="preserve">в подобном контексте, скорее всего, – </w:t>
      </w:r>
      <w:r w:rsidRPr="00CC47E3">
        <w:rPr>
          <w:bCs/>
        </w:rPr>
        <w:t>родительного либо дательного)</w:t>
      </w:r>
      <w:r w:rsidR="00B454CC" w:rsidRPr="00CC47E3">
        <w:rPr>
          <w:bCs/>
        </w:rPr>
        <w:t xml:space="preserve">. Это новый для Причерноморья АН, и наиболее ранняя его фиксация: </w:t>
      </w:r>
      <w:r w:rsidR="00B454CC" w:rsidRPr="00CC47E3">
        <w:rPr>
          <w:bCs/>
        </w:rPr>
        <w:lastRenderedPageBreak/>
        <w:t>прежде он был представлен искл</w:t>
      </w:r>
      <w:r w:rsidR="004E13F9" w:rsidRPr="00CC47E3">
        <w:rPr>
          <w:bCs/>
        </w:rPr>
        <w:t>ючительно в малоазиатской Ионии</w:t>
      </w:r>
      <w:r w:rsidR="00B454CC" w:rsidRPr="00CC47E3">
        <w:rPr>
          <w:bCs/>
        </w:rPr>
        <w:t xml:space="preserve"> </w:t>
      </w:r>
      <w:r w:rsidR="004E13F9" w:rsidRPr="00CC47E3">
        <w:rPr>
          <w:bCs/>
        </w:rPr>
        <w:t>(</w:t>
      </w:r>
      <w:r w:rsidR="00B454CC" w:rsidRPr="00CC47E3">
        <w:rPr>
          <w:bCs/>
        </w:rPr>
        <w:t>Клазоменах и Эфесе</w:t>
      </w:r>
      <w:r w:rsidR="004E13F9" w:rsidRPr="00CC47E3">
        <w:rPr>
          <w:bCs/>
        </w:rPr>
        <w:t>:</w:t>
      </w:r>
      <w:r w:rsidR="00B454CC" w:rsidRPr="00CC47E3">
        <w:rPr>
          <w:bCs/>
        </w:rPr>
        <w:t xml:space="preserve"> </w:t>
      </w:r>
      <w:r w:rsidR="004E13F9" w:rsidRPr="00CC47E3">
        <w:rPr>
          <w:bCs/>
          <w:lang w:val="en-US"/>
        </w:rPr>
        <w:t>LGPN</w:t>
      </w:r>
      <w:r w:rsidR="004E13F9" w:rsidRPr="00CC47E3">
        <w:rPr>
          <w:bCs/>
        </w:rPr>
        <w:t xml:space="preserve"> </w:t>
      </w:r>
      <w:r w:rsidR="004E13F9" w:rsidRPr="00CC47E3">
        <w:rPr>
          <w:bCs/>
          <w:lang w:val="en-US"/>
        </w:rPr>
        <w:t>VA</w:t>
      </w:r>
      <w:r w:rsidR="004E13F9" w:rsidRPr="00CC47E3">
        <w:rPr>
          <w:bCs/>
        </w:rPr>
        <w:t xml:space="preserve"> </w:t>
      </w:r>
      <w:r w:rsidR="004E13F9" w:rsidRPr="00CC47E3">
        <w:rPr>
          <w:bCs/>
          <w:lang w:val="en-US"/>
        </w:rPr>
        <w:t>s</w:t>
      </w:r>
      <w:r w:rsidR="004E13F9" w:rsidRPr="00CC47E3">
        <w:rPr>
          <w:bCs/>
        </w:rPr>
        <w:t>.</w:t>
      </w:r>
      <w:r w:rsidR="004E13F9" w:rsidRPr="00CC47E3">
        <w:rPr>
          <w:bCs/>
          <w:lang w:val="en-US"/>
        </w:rPr>
        <w:t>v</w:t>
      </w:r>
      <w:r w:rsidR="004E13F9" w:rsidRPr="00CC47E3">
        <w:rPr>
          <w:bCs/>
        </w:rPr>
        <w:t>.)</w:t>
      </w:r>
      <w:r w:rsidR="00B454CC" w:rsidRPr="00CC47E3">
        <w:rPr>
          <w:bCs/>
        </w:rPr>
        <w:t xml:space="preserve">, не ранее рубежа </w:t>
      </w:r>
      <w:r w:rsidR="004E13F9" w:rsidRPr="00CC47E3">
        <w:rPr>
          <w:bCs/>
        </w:rPr>
        <w:t xml:space="preserve"> </w:t>
      </w:r>
      <w:r w:rsidR="004E13F9" w:rsidRPr="00CC47E3">
        <w:rPr>
          <w:bCs/>
          <w:lang w:val="en-US"/>
        </w:rPr>
        <w:t>V</w:t>
      </w:r>
      <w:r w:rsidR="004E13F9" w:rsidRPr="00CC47E3">
        <w:rPr>
          <w:bCs/>
        </w:rPr>
        <w:t>–</w:t>
      </w:r>
      <w:r w:rsidR="004E13F9" w:rsidRPr="00CC47E3">
        <w:rPr>
          <w:bCs/>
          <w:lang w:val="en-US"/>
        </w:rPr>
        <w:t>IV</w:t>
      </w:r>
      <w:r w:rsidR="004E13F9" w:rsidRPr="00CC47E3">
        <w:rPr>
          <w:bCs/>
        </w:rPr>
        <w:t xml:space="preserve"> вв. до Р.Х. Судя по весьма аристократическому имени</w:t>
      </w:r>
      <w:r w:rsidR="005375D5">
        <w:rPr>
          <w:bCs/>
        </w:rPr>
        <w:t xml:space="preserve"> </w:t>
      </w:r>
      <w:r w:rsidR="005375D5" w:rsidRPr="005375D5">
        <w:rPr>
          <w:bCs/>
        </w:rPr>
        <w:t>[</w:t>
      </w:r>
      <w:r w:rsidR="005375D5">
        <w:rPr>
          <w:lang w:val="en-US"/>
        </w:rPr>
        <w:t>Bechtel</w:t>
      </w:r>
      <w:r w:rsidR="00596B29" w:rsidRPr="00596B29">
        <w:t>,</w:t>
      </w:r>
      <w:r w:rsidR="005375D5" w:rsidRPr="005375D5">
        <w:t xml:space="preserve"> </w:t>
      </w:r>
      <w:r w:rsidR="005375D5" w:rsidRPr="00CC47E3">
        <w:t>1917</w:t>
      </w:r>
      <w:r w:rsidR="00596B29" w:rsidRPr="00596B29">
        <w:t>:</w:t>
      </w:r>
      <w:r w:rsidR="005375D5" w:rsidRPr="00CC47E3">
        <w:t xml:space="preserve"> </w:t>
      </w:r>
      <w:r w:rsidR="005375D5">
        <w:rPr>
          <w:lang w:val="en-US"/>
        </w:rPr>
        <w:t>s</w:t>
      </w:r>
      <w:r w:rsidR="005375D5" w:rsidRPr="00CC47E3">
        <w:t>.</w:t>
      </w:r>
      <w:r w:rsidR="005375D5">
        <w:rPr>
          <w:lang w:val="en-US"/>
        </w:rPr>
        <w:t>v</w:t>
      </w:r>
      <w:r w:rsidR="005375D5" w:rsidRPr="00CC47E3">
        <w:t>.</w:t>
      </w:r>
      <w:r w:rsidR="005375D5" w:rsidRPr="005375D5">
        <w:rPr>
          <w:bCs/>
        </w:rPr>
        <w:t>]</w:t>
      </w:r>
      <w:r w:rsidR="004E13F9" w:rsidRPr="00CC47E3">
        <w:rPr>
          <w:bCs/>
        </w:rPr>
        <w:t xml:space="preserve">, предпочтительно считать, что наш Леопит был одним из жрецов, отвечавших за изготовление ритуально чистого </w:t>
      </w:r>
      <w:r w:rsidR="00CC47E3" w:rsidRPr="00CC47E3">
        <w:rPr>
          <w:bCs/>
        </w:rPr>
        <w:t>оливкового</w:t>
      </w:r>
      <w:r w:rsidR="004E13F9" w:rsidRPr="00CC47E3">
        <w:rPr>
          <w:bCs/>
        </w:rPr>
        <w:t xml:space="preserve"> масла. Тогда совокупность граффити означает «ингредиенты </w:t>
      </w:r>
      <w:r w:rsidR="004E13F9" w:rsidRPr="00CC47E3">
        <w:t>чистые (= для «</w:t>
      </w:r>
      <w:r w:rsidR="004E13F9" w:rsidRPr="00CC47E3">
        <w:rPr>
          <w:bCs/>
        </w:rPr>
        <w:t>белого» масла</w:t>
      </w:r>
      <w:r w:rsidR="004A67EB" w:rsidRPr="00CC47E3">
        <w:rPr>
          <w:bCs/>
        </w:rPr>
        <w:t>)</w:t>
      </w:r>
      <w:r w:rsidR="004E13F9" w:rsidRPr="00CC47E3">
        <w:rPr>
          <w:bCs/>
        </w:rPr>
        <w:t xml:space="preserve"> Леопита </w:t>
      </w:r>
      <w:r w:rsidR="004E13F9" w:rsidRPr="00CC47E3">
        <w:rPr>
          <w:bCs/>
          <w:lang w:val="en-US"/>
        </w:rPr>
        <w:t>vel</w:t>
      </w:r>
      <w:r w:rsidR="004E13F9" w:rsidRPr="00CC47E3">
        <w:rPr>
          <w:bCs/>
        </w:rPr>
        <w:t xml:space="preserve"> для Леопита).</w:t>
      </w:r>
    </w:p>
    <w:p w14:paraId="3BF25AF0" w14:textId="307A1FA4" w:rsidR="002621BC" w:rsidRDefault="002621BC" w:rsidP="002621BC">
      <w:pPr>
        <w:spacing w:line="360" w:lineRule="auto"/>
        <w:ind w:left="1418" w:right="283"/>
        <w:jc w:val="both"/>
        <w:rPr>
          <w:bCs/>
        </w:rPr>
      </w:pPr>
      <w:r>
        <w:rPr>
          <w:noProof/>
        </w:rPr>
        <w:drawing>
          <wp:inline distT="0" distB="0" distL="0" distR="0" wp14:anchorId="39803FC4" wp14:editId="3968D1F3">
            <wp:extent cx="5791200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A52D" w14:textId="789008FA" w:rsidR="002621BC" w:rsidRPr="00CC47E3" w:rsidRDefault="002621BC" w:rsidP="002621BC">
      <w:pPr>
        <w:spacing w:line="360" w:lineRule="auto"/>
        <w:ind w:left="1418" w:right="283"/>
        <w:jc w:val="center"/>
        <w:rPr>
          <w:bCs/>
        </w:rPr>
      </w:pPr>
      <w:r>
        <w:rPr>
          <w:bCs/>
        </w:rPr>
        <w:t>Рис. 7</w:t>
      </w:r>
    </w:p>
    <w:p w14:paraId="58001D08" w14:textId="4B552118" w:rsidR="004E13F9" w:rsidRDefault="004E13F9" w:rsidP="00C56699">
      <w:pPr>
        <w:spacing w:line="360" w:lineRule="auto"/>
        <w:ind w:left="1418" w:right="283" w:firstLine="709"/>
        <w:jc w:val="both"/>
        <w:rPr>
          <w:bCs/>
        </w:rPr>
      </w:pPr>
      <w:r w:rsidRPr="00CC47E3">
        <w:rPr>
          <w:bCs/>
        </w:rPr>
        <w:t xml:space="preserve">В 2012 году во время земляных работ на своём </w:t>
      </w:r>
      <w:r w:rsidR="006236CD" w:rsidRPr="00CC47E3">
        <w:rPr>
          <w:bCs/>
        </w:rPr>
        <w:t xml:space="preserve">земельном </w:t>
      </w:r>
      <w:r w:rsidRPr="00CC47E3">
        <w:rPr>
          <w:bCs/>
        </w:rPr>
        <w:t>участке</w:t>
      </w:r>
      <w:r w:rsidR="006236CD" w:rsidRPr="00CC47E3">
        <w:rPr>
          <w:bCs/>
        </w:rPr>
        <w:t xml:space="preserve"> житель посёлка Гаркуша, находящегося на территории античного полиса Патрэй, выявил письмо на свинцовой пластинке, адресованное некоему Ксениллу</w:t>
      </w:r>
      <w:r w:rsidR="00596B29" w:rsidRPr="00596B29">
        <w:rPr>
          <w:bCs/>
        </w:rPr>
        <w:t xml:space="preserve"> (</w:t>
      </w:r>
      <w:r w:rsidR="00596B29">
        <w:t xml:space="preserve">историю изучения памятника и его чтений см. </w:t>
      </w:r>
      <w:r w:rsidR="00596B29" w:rsidRPr="00596B29">
        <w:t>[</w:t>
      </w:r>
      <w:r w:rsidR="00596B29">
        <w:t>Шелов-Коведяев</w:t>
      </w:r>
      <w:r w:rsidR="00596B29" w:rsidRPr="00596B29">
        <w:t>,</w:t>
      </w:r>
      <w:r w:rsidR="00596B29">
        <w:t xml:space="preserve"> 2023</w:t>
      </w:r>
      <w:r w:rsidR="00596B29" w:rsidRPr="00596B29">
        <w:t>:</w:t>
      </w:r>
      <w:r w:rsidR="00596B29">
        <w:t xml:space="preserve"> в печати</w:t>
      </w:r>
      <w:r w:rsidR="00596B29" w:rsidRPr="00596B29">
        <w:t>]</w:t>
      </w:r>
      <w:r w:rsidR="00596B29" w:rsidRPr="00596B29">
        <w:rPr>
          <w:bCs/>
        </w:rPr>
        <w:t>)</w:t>
      </w:r>
      <w:r w:rsidR="006236CD" w:rsidRPr="00CC47E3">
        <w:rPr>
          <w:bCs/>
        </w:rPr>
        <w:t>. В настоящее время документ хранится в Институте археологии и культурного наследия НИУ СГУ</w:t>
      </w:r>
      <w:r w:rsidR="006236CD" w:rsidRPr="00CC47E3">
        <w:rPr>
          <w:rStyle w:val="ac"/>
          <w:bCs/>
        </w:rPr>
        <w:footnoteReference w:id="4"/>
      </w:r>
      <w:r w:rsidR="006236CD" w:rsidRPr="00CC47E3">
        <w:rPr>
          <w:bCs/>
        </w:rPr>
        <w:t xml:space="preserve">. В </w:t>
      </w:r>
      <w:r w:rsidR="00B73C2E" w:rsidRPr="00CC47E3">
        <w:rPr>
          <w:bCs/>
        </w:rPr>
        <w:t xml:space="preserve">его </w:t>
      </w:r>
      <w:r w:rsidR="006236CD" w:rsidRPr="00CC47E3">
        <w:rPr>
          <w:bCs/>
        </w:rPr>
        <w:t xml:space="preserve">тексте в целях настоящей заметки привлекает внимание </w:t>
      </w:r>
      <w:r w:rsidR="006236CD" w:rsidRPr="00CC47E3">
        <w:rPr>
          <w:bCs/>
          <w:lang w:val="en-US"/>
        </w:rPr>
        <w:t>acc</w:t>
      </w:r>
      <w:r w:rsidR="006236CD" w:rsidRPr="00CC47E3">
        <w:rPr>
          <w:bCs/>
        </w:rPr>
        <w:t xml:space="preserve">. </w:t>
      </w:r>
      <w:r w:rsidR="006236CD" w:rsidRPr="00CC47E3">
        <w:rPr>
          <w:bCs/>
          <w:lang w:val="en-US"/>
        </w:rPr>
        <w:t>pl</w:t>
      </w:r>
      <w:r w:rsidR="006236CD" w:rsidRPr="00CC47E3">
        <w:rPr>
          <w:bCs/>
        </w:rPr>
        <w:t xml:space="preserve">. </w:t>
      </w:r>
      <w:r w:rsidR="006236CD" w:rsidRPr="00CC47E3">
        <w:rPr>
          <w:rFonts w:ascii="Palatino Linotype" w:hAnsi="Palatino Linotype"/>
          <w:bCs/>
          <w:lang w:val="el-GR"/>
        </w:rPr>
        <w:t>σίτας</w:t>
      </w:r>
      <w:r w:rsidR="006236CD" w:rsidRPr="00CC47E3">
        <w:rPr>
          <w:bCs/>
        </w:rPr>
        <w:t xml:space="preserve"> (рис. </w:t>
      </w:r>
      <w:r w:rsidR="0027423E">
        <w:rPr>
          <w:bCs/>
        </w:rPr>
        <w:t>8</w:t>
      </w:r>
      <w:r w:rsidR="006236CD" w:rsidRPr="00CC47E3">
        <w:rPr>
          <w:bCs/>
        </w:rPr>
        <w:t>) от нового существительного</w:t>
      </w:r>
      <w:r w:rsidR="00372D8C" w:rsidRPr="00CC47E3">
        <w:rPr>
          <w:bCs/>
        </w:rPr>
        <w:t xml:space="preserve"> ж. р.</w:t>
      </w:r>
      <w:r w:rsidR="006236CD" w:rsidRPr="00CC47E3">
        <w:rPr>
          <w:bCs/>
        </w:rPr>
        <w:t xml:space="preserve"> </w:t>
      </w:r>
      <w:r w:rsidR="006236CD" w:rsidRPr="00CC47E3">
        <w:rPr>
          <w:rFonts w:ascii="Palatino Linotype" w:hAnsi="Palatino Linotype"/>
          <w:bCs/>
        </w:rPr>
        <w:t xml:space="preserve">ἡ </w:t>
      </w:r>
      <w:r w:rsidR="006236CD" w:rsidRPr="00CC47E3">
        <w:rPr>
          <w:rFonts w:ascii="Palatino Linotype" w:hAnsi="Palatino Linotype"/>
          <w:bCs/>
          <w:lang w:val="el-GR"/>
        </w:rPr>
        <w:t>σίτη</w:t>
      </w:r>
      <w:r w:rsidR="006236CD" w:rsidRPr="00CC47E3">
        <w:rPr>
          <w:bCs/>
        </w:rPr>
        <w:t xml:space="preserve">. Поскольку выше </w:t>
      </w:r>
      <w:r w:rsidR="00372D8C" w:rsidRPr="00CC47E3">
        <w:rPr>
          <w:bCs/>
        </w:rPr>
        <w:t xml:space="preserve">него между сткк. 1 и 2 вписано </w:t>
      </w:r>
      <w:r w:rsidR="006236CD" w:rsidRPr="00CC47E3">
        <w:rPr>
          <w:rFonts w:ascii="Palatino Linotype" w:hAnsi="Palatino Linotype"/>
          <w:bCs/>
          <w:lang w:val="el-GR"/>
        </w:rPr>
        <w:t>συ</w:t>
      </w:r>
      <w:r w:rsidR="006236CD" w:rsidRPr="00CC47E3">
        <w:rPr>
          <w:rFonts w:ascii="Palatino Linotype" w:hAnsi="Palatino Linotype"/>
          <w:bCs/>
        </w:rPr>
        <w:t>ō</w:t>
      </w:r>
      <w:r w:rsidR="006236CD" w:rsidRPr="00CC47E3">
        <w:rPr>
          <w:rFonts w:ascii="Palatino Linotype" w:hAnsi="Palatino Linotype"/>
          <w:bCs/>
          <w:lang w:val="el-GR"/>
        </w:rPr>
        <w:t>ν</w:t>
      </w:r>
      <w:r w:rsidR="006236CD" w:rsidRPr="00CC47E3">
        <w:rPr>
          <w:bCs/>
        </w:rPr>
        <w:t xml:space="preserve"> (= </w:t>
      </w:r>
      <w:r w:rsidR="006236CD" w:rsidRPr="00CC47E3">
        <w:rPr>
          <w:rFonts w:ascii="Palatino Linotype" w:hAnsi="Palatino Linotype"/>
          <w:bCs/>
          <w:lang w:val="el-GR"/>
        </w:rPr>
        <w:t>συῶν</w:t>
      </w:r>
      <w:r w:rsidR="00372D8C" w:rsidRPr="00CC47E3">
        <w:rPr>
          <w:rFonts w:ascii="Palatino Linotype" w:hAnsi="Palatino Linotype"/>
          <w:bCs/>
        </w:rPr>
        <w:t xml:space="preserve"> «свиней»</w:t>
      </w:r>
      <w:r w:rsidR="006236CD" w:rsidRPr="00CC47E3">
        <w:rPr>
          <w:bCs/>
        </w:rPr>
        <w:t>)</w:t>
      </w:r>
      <w:r w:rsidR="00372D8C" w:rsidRPr="00CC47E3">
        <w:rPr>
          <w:bCs/>
        </w:rPr>
        <w:t xml:space="preserve">, то новая лексема, </w:t>
      </w:r>
      <w:r w:rsidR="00372D8C" w:rsidRPr="00CC47E3">
        <w:rPr>
          <w:lang w:bidi="he-IL"/>
        </w:rPr>
        <w:t>в дополнение к давно известным (</w:t>
      </w:r>
      <w:r w:rsidR="00372D8C" w:rsidRPr="00CC47E3">
        <w:rPr>
          <w:lang w:val="en-US" w:bidi="he-IL"/>
        </w:rPr>
        <w:t>LSJ</w:t>
      </w:r>
      <w:r w:rsidR="00372D8C" w:rsidRPr="00CC47E3">
        <w:rPr>
          <w:lang w:bidi="he-IL"/>
        </w:rPr>
        <w:t xml:space="preserve"> </w:t>
      </w:r>
      <w:r w:rsidR="00372D8C" w:rsidRPr="00CC47E3">
        <w:rPr>
          <w:lang w:val="en-US" w:bidi="he-IL"/>
        </w:rPr>
        <w:t>s</w:t>
      </w:r>
      <w:r w:rsidR="00372D8C" w:rsidRPr="00CC47E3">
        <w:rPr>
          <w:lang w:bidi="he-IL"/>
        </w:rPr>
        <w:t>.</w:t>
      </w:r>
      <w:r w:rsidR="00372D8C" w:rsidRPr="00CC47E3">
        <w:rPr>
          <w:lang w:val="en-US" w:bidi="he-IL"/>
        </w:rPr>
        <w:t>v</w:t>
      </w:r>
      <w:r w:rsidR="00372D8C" w:rsidRPr="00CC47E3">
        <w:rPr>
          <w:lang w:bidi="he-IL"/>
        </w:rPr>
        <w:t xml:space="preserve">.) субстантивам м. р. </w:t>
      </w:r>
      <w:r w:rsidR="00372D8C" w:rsidRPr="00CC47E3">
        <w:rPr>
          <w:rFonts w:ascii="Palatino Linotype" w:hAnsi="Palatino Linotype"/>
          <w:lang w:val="el-GR" w:bidi="he-IL"/>
        </w:rPr>
        <w:t>ὁ</w:t>
      </w:r>
      <w:r w:rsidR="00372D8C" w:rsidRPr="00CC47E3">
        <w:rPr>
          <w:rFonts w:ascii="Palatino Linotype" w:hAnsi="Palatino Linotype"/>
          <w:lang w:bidi="he-IL"/>
        </w:rPr>
        <w:t xml:space="preserve"> </w:t>
      </w:r>
      <w:r w:rsidR="00372D8C" w:rsidRPr="00CC47E3">
        <w:rPr>
          <w:rFonts w:ascii="Palatino Linotype" w:hAnsi="Palatino Linotype"/>
          <w:lang w:val="el-GR" w:bidi="he-IL"/>
        </w:rPr>
        <w:t>σῖτος</w:t>
      </w:r>
      <w:r w:rsidR="00372D8C" w:rsidRPr="00CC47E3">
        <w:rPr>
          <w:lang w:bidi="he-IL"/>
        </w:rPr>
        <w:t xml:space="preserve"> («зерно, хлеб») и ср. р. </w:t>
      </w:r>
      <w:r w:rsidR="00372D8C" w:rsidRPr="00CC47E3">
        <w:rPr>
          <w:rFonts w:ascii="Palatino Linotype" w:hAnsi="Palatino Linotype"/>
          <w:lang w:val="el-GR" w:bidi="he-IL"/>
        </w:rPr>
        <w:t>τὸ</w:t>
      </w:r>
      <w:r w:rsidR="00372D8C" w:rsidRPr="00CC47E3">
        <w:rPr>
          <w:rFonts w:ascii="Palatino Linotype" w:hAnsi="Palatino Linotype"/>
          <w:lang w:bidi="he-IL"/>
        </w:rPr>
        <w:t xml:space="preserve"> </w:t>
      </w:r>
      <w:r w:rsidR="00372D8C" w:rsidRPr="00CC47E3">
        <w:rPr>
          <w:rFonts w:ascii="Palatino Linotype" w:hAnsi="Palatino Linotype"/>
          <w:lang w:val="el-GR" w:bidi="he-IL"/>
        </w:rPr>
        <w:t>σῖτον</w:t>
      </w:r>
      <w:r w:rsidR="00372D8C" w:rsidRPr="00CC47E3">
        <w:rPr>
          <w:lang w:bidi="he-IL"/>
        </w:rPr>
        <w:t xml:space="preserve"> («зерно, провиант»), </w:t>
      </w:r>
      <w:r w:rsidR="00372D8C" w:rsidRPr="00CC47E3">
        <w:rPr>
          <w:bCs/>
        </w:rPr>
        <w:t>означает «корм» (в данном случае – свиной).</w:t>
      </w:r>
    </w:p>
    <w:p w14:paraId="1BE37841" w14:textId="1A393334" w:rsidR="002621BC" w:rsidRDefault="002621BC" w:rsidP="002621BC">
      <w:pPr>
        <w:spacing w:line="360" w:lineRule="auto"/>
        <w:ind w:left="1418" w:right="283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627CF949" wp14:editId="6F745516">
            <wp:extent cx="5688330" cy="2612101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59" cy="26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05D1" w14:textId="4EFDF851" w:rsidR="002621BC" w:rsidRPr="00CC47E3" w:rsidRDefault="002621BC" w:rsidP="002621BC">
      <w:pPr>
        <w:spacing w:line="360" w:lineRule="auto"/>
        <w:ind w:left="1418" w:right="283"/>
        <w:jc w:val="center"/>
        <w:rPr>
          <w:bCs/>
        </w:rPr>
      </w:pPr>
      <w:r>
        <w:rPr>
          <w:bCs/>
        </w:rPr>
        <w:t>Рис. 8</w:t>
      </w:r>
    </w:p>
    <w:p w14:paraId="31EDC182" w14:textId="565AFB2C" w:rsidR="00372D8C" w:rsidRDefault="00372D8C" w:rsidP="00C56699">
      <w:pPr>
        <w:spacing w:line="360" w:lineRule="auto"/>
        <w:ind w:left="1418" w:right="283" w:firstLine="709"/>
        <w:jc w:val="both"/>
        <w:rPr>
          <w:bCs/>
        </w:rPr>
      </w:pPr>
      <w:r w:rsidRPr="00CC47E3">
        <w:rPr>
          <w:bCs/>
        </w:rPr>
        <w:t xml:space="preserve">Знаменательно, что лишь </w:t>
      </w:r>
      <w:r w:rsidR="0027423E">
        <w:rPr>
          <w:bCs/>
          <w:i/>
        </w:rPr>
        <w:t>девят</w:t>
      </w:r>
      <w:r w:rsidRPr="00CC47E3">
        <w:rPr>
          <w:bCs/>
          <w:i/>
        </w:rPr>
        <w:t>ь</w:t>
      </w:r>
      <w:r w:rsidRPr="00CC47E3">
        <w:rPr>
          <w:bCs/>
        </w:rPr>
        <w:t xml:space="preserve"> (</w:t>
      </w:r>
      <w:r w:rsidR="0027423E">
        <w:rPr>
          <w:bCs/>
        </w:rPr>
        <w:t xml:space="preserve">1999, </w:t>
      </w:r>
      <w:r w:rsidRPr="00CC47E3">
        <w:rPr>
          <w:bCs/>
        </w:rPr>
        <w:t xml:space="preserve">2012–2019) лет принесли науке как целых </w:t>
      </w:r>
      <w:r w:rsidR="0027423E">
        <w:rPr>
          <w:bCs/>
          <w:i/>
        </w:rPr>
        <w:t>вос</w:t>
      </w:r>
      <w:r w:rsidRPr="00CC47E3">
        <w:rPr>
          <w:bCs/>
          <w:i/>
        </w:rPr>
        <w:t>емь</w:t>
      </w:r>
      <w:r w:rsidRPr="00CC47E3">
        <w:rPr>
          <w:bCs/>
        </w:rPr>
        <w:t xml:space="preserve"> новых лексических </w:t>
      </w:r>
      <w:r w:rsidR="00596B29">
        <w:rPr>
          <w:bCs/>
        </w:rPr>
        <w:t>словоформ</w:t>
      </w:r>
      <w:r w:rsidRPr="00CC47E3">
        <w:rPr>
          <w:bCs/>
        </w:rPr>
        <w:t>, так и обновили представления о развитии греческого языка в эпоху архаики и ранней классики. Не исключено, что такие слов</w:t>
      </w:r>
      <w:r w:rsidR="005B7708">
        <w:rPr>
          <w:bCs/>
        </w:rPr>
        <w:t>а</w:t>
      </w:r>
      <w:r w:rsidRPr="00CC47E3">
        <w:rPr>
          <w:bCs/>
        </w:rPr>
        <w:t xml:space="preserve">, как </w:t>
      </w:r>
      <w:r w:rsidRPr="00CC47E3">
        <w:rPr>
          <w:rFonts w:ascii="Palatino Linotype" w:hAnsi="Palatino Linotype"/>
        </w:rPr>
        <w:t xml:space="preserve">ἡ </w:t>
      </w:r>
      <w:r w:rsidRPr="00CC47E3">
        <w:rPr>
          <w:rFonts w:ascii="Palatino Linotype" w:hAnsi="Palatino Linotype"/>
          <w:lang w:val="el-GR"/>
        </w:rPr>
        <w:t>κεράμια</w:t>
      </w:r>
      <w:r w:rsidRPr="00CC47E3">
        <w:t xml:space="preserve"> и </w:t>
      </w:r>
      <w:r w:rsidRPr="00CC47E3">
        <w:rPr>
          <w:rFonts w:ascii="Palatino Linotype" w:hAnsi="Palatino Linotype"/>
          <w:bCs/>
        </w:rPr>
        <w:t xml:space="preserve">ἡ </w:t>
      </w:r>
      <w:r w:rsidRPr="00CC47E3">
        <w:rPr>
          <w:rFonts w:ascii="Palatino Linotype" w:hAnsi="Palatino Linotype"/>
          <w:bCs/>
          <w:lang w:val="el-GR"/>
        </w:rPr>
        <w:t>σίτη</w:t>
      </w:r>
      <w:r w:rsidRPr="00CC47E3">
        <w:rPr>
          <w:bCs/>
        </w:rPr>
        <w:t xml:space="preserve">, </w:t>
      </w:r>
      <w:r w:rsidR="008F05F9" w:rsidRPr="00CC47E3">
        <w:rPr>
          <w:bCs/>
        </w:rPr>
        <w:t>были боспорскими региональными особенностями ионийского диалекта. Сказанное заставляет призв</w:t>
      </w:r>
      <w:r w:rsidR="007F2704" w:rsidRPr="00CC47E3">
        <w:rPr>
          <w:bCs/>
        </w:rPr>
        <w:t>ать русских языковедов и препода</w:t>
      </w:r>
      <w:r w:rsidR="008F05F9" w:rsidRPr="00CC47E3">
        <w:rPr>
          <w:bCs/>
        </w:rPr>
        <w:t>вателей классических языков шире привлекать в своей работе эпиграфический материал.</w:t>
      </w:r>
    </w:p>
    <w:p w14:paraId="489C609C" w14:textId="70A7F26B" w:rsidR="006C008D" w:rsidRDefault="006C008D" w:rsidP="006C008D">
      <w:pPr>
        <w:spacing w:line="360" w:lineRule="auto"/>
        <w:ind w:left="1418" w:right="284"/>
        <w:jc w:val="both"/>
      </w:pPr>
    </w:p>
    <w:p w14:paraId="546A6848" w14:textId="52AD84BB" w:rsidR="006C008D" w:rsidRPr="008E0FAB" w:rsidRDefault="006C008D" w:rsidP="006C008D">
      <w:pPr>
        <w:spacing w:line="360" w:lineRule="auto"/>
        <w:ind w:left="1418" w:right="284"/>
        <w:jc w:val="center"/>
        <w:rPr>
          <w:b/>
          <w:sz w:val="28"/>
          <w:szCs w:val="28"/>
        </w:rPr>
      </w:pPr>
      <w:r w:rsidRPr="008E0FAB">
        <w:rPr>
          <w:b/>
          <w:sz w:val="28"/>
          <w:szCs w:val="28"/>
        </w:rPr>
        <w:t>Список литературы</w:t>
      </w:r>
    </w:p>
    <w:p w14:paraId="5B3831A3" w14:textId="31E97EBB" w:rsidR="008E0FAB" w:rsidRDefault="007F000A" w:rsidP="008E0FAB">
      <w:pPr>
        <w:spacing w:line="360" w:lineRule="auto"/>
        <w:ind w:left="1418" w:right="284"/>
        <w:jc w:val="both"/>
      </w:pPr>
      <w:r w:rsidRPr="00E70411">
        <w:rPr>
          <w:i/>
        </w:rPr>
        <w:t>Завойкина</w:t>
      </w:r>
      <w:r>
        <w:t xml:space="preserve"> </w:t>
      </w:r>
      <w:r w:rsidRPr="00383625">
        <w:rPr>
          <w:i/>
        </w:rPr>
        <w:t>Н</w:t>
      </w:r>
      <w:r>
        <w:t>.</w:t>
      </w:r>
      <w:r w:rsidRPr="00383625">
        <w:rPr>
          <w:i/>
        </w:rPr>
        <w:t>А</w:t>
      </w:r>
      <w:r>
        <w:t xml:space="preserve">. Новые коммерческие надписи на амфорах </w:t>
      </w:r>
      <w:r>
        <w:rPr>
          <w:lang w:val="en-US"/>
        </w:rPr>
        <w:t>V</w:t>
      </w:r>
      <w:r w:rsidRPr="00BA0981">
        <w:t>–</w:t>
      </w:r>
      <w:r>
        <w:rPr>
          <w:lang w:val="en-US"/>
        </w:rPr>
        <w:t>IV</w:t>
      </w:r>
      <w:r w:rsidRPr="00BA0981">
        <w:t xml:space="preserve"> </w:t>
      </w:r>
      <w:r>
        <w:t>вв. до н.э. из Фанагории // Д</w:t>
      </w:r>
      <w:r w:rsidR="00383625">
        <w:t xml:space="preserve">ревности </w:t>
      </w:r>
      <w:r>
        <w:t>Б</w:t>
      </w:r>
      <w:r w:rsidR="00383625">
        <w:t>оспора</w:t>
      </w:r>
      <w:r>
        <w:t xml:space="preserve">. </w:t>
      </w:r>
      <w:r w:rsidR="00383625">
        <w:t>2022.</w:t>
      </w:r>
      <w:r w:rsidR="00383625" w:rsidRPr="00383625">
        <w:t xml:space="preserve"> </w:t>
      </w:r>
      <w:r>
        <w:t>27</w:t>
      </w:r>
      <w:r w:rsidR="00383625">
        <w:t>.</w:t>
      </w:r>
      <w:r>
        <w:t xml:space="preserve"> </w:t>
      </w:r>
      <w:r w:rsidR="00383625">
        <w:t xml:space="preserve">С. </w:t>
      </w:r>
      <w:r>
        <w:t>113–123.</w:t>
      </w:r>
    </w:p>
    <w:p w14:paraId="76F7310A" w14:textId="2419CB75" w:rsidR="00383625" w:rsidRPr="00383625" w:rsidRDefault="00383625" w:rsidP="008E0FAB">
      <w:pPr>
        <w:spacing w:line="360" w:lineRule="auto"/>
        <w:ind w:left="1418" w:right="284"/>
        <w:jc w:val="both"/>
      </w:pPr>
      <w:r w:rsidRPr="00383625">
        <w:rPr>
          <w:bCs/>
          <w:i/>
          <w:lang w:eastAsia="en-US"/>
        </w:rPr>
        <w:t>К</w:t>
      </w:r>
      <w:r w:rsidRPr="00383625">
        <w:rPr>
          <w:i/>
          <w:iCs/>
          <w:lang w:eastAsia="en-US"/>
        </w:rPr>
        <w:t>узнецов</w:t>
      </w:r>
      <w:r w:rsidRPr="00383625">
        <w:rPr>
          <w:iCs/>
          <w:lang w:eastAsia="en-US"/>
        </w:rPr>
        <w:t xml:space="preserve"> </w:t>
      </w:r>
      <w:r w:rsidRPr="00383625">
        <w:rPr>
          <w:rFonts w:eastAsia="BookAntiqua"/>
          <w:i/>
          <w:lang w:eastAsia="en-US"/>
        </w:rPr>
        <w:t>В</w:t>
      </w:r>
      <w:r w:rsidRPr="00383625">
        <w:rPr>
          <w:rFonts w:eastAsia="BookAntiqua"/>
          <w:lang w:eastAsia="en-US"/>
        </w:rPr>
        <w:t xml:space="preserve">. </w:t>
      </w:r>
      <w:r w:rsidRPr="00383625">
        <w:rPr>
          <w:rFonts w:eastAsia="BookAntiqua"/>
          <w:i/>
          <w:lang w:eastAsia="en-US"/>
        </w:rPr>
        <w:t>Д</w:t>
      </w:r>
      <w:r w:rsidRPr="00383625">
        <w:rPr>
          <w:rFonts w:eastAsia="BookAntiqua"/>
          <w:lang w:eastAsia="en-US"/>
        </w:rPr>
        <w:t>. Древнейшая Фанагория: некоторые проблемы // Д</w:t>
      </w:r>
      <w:r>
        <w:rPr>
          <w:rFonts w:eastAsia="BookAntiqua"/>
          <w:lang w:eastAsia="en-US"/>
        </w:rPr>
        <w:t xml:space="preserve">ревности </w:t>
      </w:r>
      <w:r w:rsidRPr="00383625">
        <w:rPr>
          <w:rFonts w:eastAsia="BookAntiqua"/>
          <w:lang w:eastAsia="en-US"/>
        </w:rPr>
        <w:t>Б</w:t>
      </w:r>
      <w:r>
        <w:rPr>
          <w:rFonts w:eastAsia="BookAntiqua"/>
          <w:lang w:eastAsia="en-US"/>
        </w:rPr>
        <w:t>оспора</w:t>
      </w:r>
      <w:r w:rsidRPr="00383625">
        <w:rPr>
          <w:rFonts w:eastAsia="BookAntiqua"/>
          <w:lang w:eastAsia="en-US"/>
        </w:rPr>
        <w:t>. 2019.</w:t>
      </w:r>
      <w:r>
        <w:rPr>
          <w:rFonts w:eastAsia="BookAntiqua"/>
          <w:lang w:eastAsia="en-US"/>
        </w:rPr>
        <w:t xml:space="preserve"> </w:t>
      </w:r>
      <w:r w:rsidRPr="00383625">
        <w:rPr>
          <w:rFonts w:eastAsia="BookAntiqua"/>
          <w:lang w:eastAsia="en-US"/>
        </w:rPr>
        <w:t>24</w:t>
      </w:r>
      <w:r>
        <w:rPr>
          <w:rFonts w:eastAsia="BookAntiqua"/>
          <w:lang w:eastAsia="en-US"/>
        </w:rPr>
        <w:t>. С.</w:t>
      </w:r>
      <w:r w:rsidRPr="00383625">
        <w:rPr>
          <w:rFonts w:eastAsia="BookAntiqua"/>
          <w:lang w:eastAsia="en-US"/>
        </w:rPr>
        <w:t xml:space="preserve"> 398–416.</w:t>
      </w:r>
    </w:p>
    <w:p w14:paraId="65B6ECC1" w14:textId="548BAEFF" w:rsidR="008E0FAB" w:rsidRDefault="00383625" w:rsidP="008E0FAB">
      <w:pPr>
        <w:spacing w:line="360" w:lineRule="auto"/>
        <w:ind w:left="1418" w:right="284"/>
        <w:jc w:val="both"/>
      </w:pPr>
      <w:r w:rsidRPr="00383625">
        <w:rPr>
          <w:i/>
        </w:rPr>
        <w:t>С</w:t>
      </w:r>
      <w:r w:rsidRPr="00AC4CC5">
        <w:rPr>
          <w:i/>
        </w:rPr>
        <w:t>апрыкин</w:t>
      </w:r>
      <w:r>
        <w:t xml:space="preserve"> </w:t>
      </w:r>
      <w:r w:rsidRPr="00383625">
        <w:rPr>
          <w:i/>
        </w:rPr>
        <w:t>С.Ю</w:t>
      </w:r>
      <w:r>
        <w:t xml:space="preserve">., </w:t>
      </w:r>
      <w:r w:rsidRPr="00AC4CC5">
        <w:rPr>
          <w:i/>
        </w:rPr>
        <w:t>Куликов</w:t>
      </w:r>
      <w:r>
        <w:t xml:space="preserve"> </w:t>
      </w:r>
      <w:r w:rsidRPr="00383625">
        <w:rPr>
          <w:i/>
        </w:rPr>
        <w:t>А.В</w:t>
      </w:r>
      <w:r>
        <w:t>. Новые эпиграфические находки в Пантикапее // Древнейшие государства Восточной Европы</w:t>
      </w:r>
      <w:r w:rsidR="008B5060">
        <w:t xml:space="preserve"> 1996–1997 / Под ред. А.В. Подосинова</w:t>
      </w:r>
      <w:r>
        <w:t>. 1999. С. 201–218.</w:t>
      </w:r>
    </w:p>
    <w:p w14:paraId="4E87F7FD" w14:textId="6C15520B" w:rsidR="008E0FAB" w:rsidRPr="00A71829" w:rsidRDefault="008E0FAB" w:rsidP="008E0FAB">
      <w:pPr>
        <w:spacing w:line="360" w:lineRule="auto"/>
        <w:ind w:left="1418" w:right="284"/>
        <w:jc w:val="both"/>
      </w:pPr>
      <w:r w:rsidRPr="00B411D1">
        <w:rPr>
          <w:i/>
        </w:rPr>
        <w:t xml:space="preserve">Шелов-Коведяев </w:t>
      </w:r>
      <w:r w:rsidR="00A71829" w:rsidRPr="00B411D1">
        <w:rPr>
          <w:i/>
        </w:rPr>
        <w:t>Ф.В</w:t>
      </w:r>
      <w:r w:rsidR="00A71829">
        <w:t xml:space="preserve">. Греки и варвары в зеркале ономастики малой эпиграфики // </w:t>
      </w:r>
      <w:r w:rsidR="008B5060">
        <w:t xml:space="preserve">Греки и варварский мир Северного Причерноморья: Культурные традиции в контактных зонах / Под. ред. Д.Г. Савинова. СПб, </w:t>
      </w:r>
      <w:r w:rsidRPr="00A71829">
        <w:t>2019</w:t>
      </w:r>
      <w:r w:rsidR="00A71829">
        <w:t>. С.</w:t>
      </w:r>
      <w:r w:rsidRPr="00A71829">
        <w:t xml:space="preserve"> 80–8</w:t>
      </w:r>
      <w:r w:rsidR="00A71829">
        <w:t>3</w:t>
      </w:r>
      <w:r w:rsidRPr="00A71829">
        <w:t>.</w:t>
      </w:r>
    </w:p>
    <w:p w14:paraId="5BA34849" w14:textId="6A070409" w:rsidR="008E0FAB" w:rsidRPr="00DD1885" w:rsidRDefault="00A71829" w:rsidP="008E0FAB">
      <w:pPr>
        <w:spacing w:line="360" w:lineRule="auto"/>
        <w:ind w:left="1418" w:right="284"/>
        <w:jc w:val="both"/>
      </w:pPr>
      <w:r w:rsidRPr="00A71829">
        <w:rPr>
          <w:i/>
        </w:rPr>
        <w:t>Шелов-Коведяев Ф.В</w:t>
      </w:r>
      <w:r w:rsidRPr="00A71829">
        <w:t>.</w:t>
      </w:r>
      <w:r w:rsidR="008E0FAB" w:rsidRPr="00A71829">
        <w:t xml:space="preserve"> </w:t>
      </w:r>
      <w:r w:rsidRPr="00A71829">
        <w:rPr>
          <w:bCs/>
          <w:lang w:val="en-US" w:eastAsia="en-US"/>
        </w:rPr>
        <w:t>De</w:t>
      </w:r>
      <w:r w:rsidRPr="00A71829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titulis</w:t>
      </w:r>
      <w:r w:rsidRPr="00A71829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Bosporanis</w:t>
      </w:r>
      <w:r w:rsidRPr="00A71829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et</w:t>
      </w:r>
      <w:r w:rsidRPr="00A71829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viciniis</w:t>
      </w:r>
      <w:r w:rsidRPr="00A71829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IV</w:t>
      </w:r>
      <w:r w:rsidRPr="00A71829">
        <w:t xml:space="preserve"> // </w:t>
      </w:r>
      <w:r>
        <w:t>Древности</w:t>
      </w:r>
      <w:r w:rsidRPr="00A71829">
        <w:t xml:space="preserve"> </w:t>
      </w:r>
      <w:r>
        <w:t xml:space="preserve">Боспора. </w:t>
      </w:r>
      <w:r w:rsidR="008E0FAB" w:rsidRPr="00DD1885">
        <w:t>2021</w:t>
      </w:r>
      <w:r w:rsidRPr="00DD1885">
        <w:t xml:space="preserve">. 26. </w:t>
      </w:r>
      <w:r>
        <w:t>С</w:t>
      </w:r>
      <w:r w:rsidRPr="00DD1885">
        <w:t xml:space="preserve">. </w:t>
      </w:r>
      <w:r w:rsidR="008E0FAB" w:rsidRPr="00DD1885">
        <w:t>424–425.</w:t>
      </w:r>
    </w:p>
    <w:p w14:paraId="146D4E59" w14:textId="3331A454" w:rsidR="008E0FAB" w:rsidRPr="00DD1885" w:rsidRDefault="00A71829" w:rsidP="008E0FAB">
      <w:pPr>
        <w:spacing w:line="360" w:lineRule="auto"/>
        <w:ind w:left="1418" w:right="284"/>
        <w:jc w:val="both"/>
      </w:pPr>
      <w:r w:rsidRPr="00A71829">
        <w:rPr>
          <w:i/>
        </w:rPr>
        <w:t>Шелов</w:t>
      </w:r>
      <w:r w:rsidRPr="00DD1885">
        <w:rPr>
          <w:i/>
        </w:rPr>
        <w:t>-</w:t>
      </w:r>
      <w:r w:rsidRPr="00A71829">
        <w:rPr>
          <w:i/>
        </w:rPr>
        <w:t>Коведяев</w:t>
      </w:r>
      <w:r w:rsidRPr="00DD1885">
        <w:rPr>
          <w:i/>
        </w:rPr>
        <w:t xml:space="preserve"> </w:t>
      </w:r>
      <w:r w:rsidRPr="00A71829">
        <w:rPr>
          <w:i/>
        </w:rPr>
        <w:t>Ф</w:t>
      </w:r>
      <w:r w:rsidRPr="00DD1885">
        <w:rPr>
          <w:i/>
        </w:rPr>
        <w:t>.</w:t>
      </w:r>
      <w:r w:rsidRPr="00A71829">
        <w:rPr>
          <w:i/>
        </w:rPr>
        <w:t>В</w:t>
      </w:r>
      <w:r w:rsidRPr="00DD1885">
        <w:t xml:space="preserve">. </w:t>
      </w:r>
      <w:r w:rsidRPr="00A71829">
        <w:rPr>
          <w:bCs/>
          <w:lang w:val="en-US" w:eastAsia="en-US"/>
        </w:rPr>
        <w:t>De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titulis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Bosporanis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et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viciniis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VI</w:t>
      </w:r>
      <w:r w:rsidRPr="00DD1885">
        <w:t xml:space="preserve"> // </w:t>
      </w:r>
      <w:r>
        <w:t>Древности</w:t>
      </w:r>
      <w:r w:rsidRPr="00DD1885">
        <w:t xml:space="preserve"> </w:t>
      </w:r>
      <w:r>
        <w:t>Боспора</w:t>
      </w:r>
      <w:r w:rsidR="008E0FAB" w:rsidRPr="00DD1885">
        <w:t>. 2022</w:t>
      </w:r>
      <w:r w:rsidRPr="00DD1885">
        <w:t>. 27.</w:t>
      </w:r>
      <w:r w:rsidR="008E0FAB" w:rsidRPr="00DD1885">
        <w:t xml:space="preserve"> </w:t>
      </w:r>
      <w:r>
        <w:t>С</w:t>
      </w:r>
      <w:r w:rsidRPr="00DD1885">
        <w:t xml:space="preserve">. </w:t>
      </w:r>
      <w:r w:rsidR="008E0FAB" w:rsidRPr="00DD1885">
        <w:t>329–330.</w:t>
      </w:r>
    </w:p>
    <w:p w14:paraId="5F5CBDCE" w14:textId="32B9257D" w:rsidR="008E0FAB" w:rsidRPr="00D215BD" w:rsidRDefault="00A71829" w:rsidP="008E0FAB">
      <w:pPr>
        <w:spacing w:line="360" w:lineRule="auto"/>
        <w:ind w:left="1418" w:right="284"/>
        <w:jc w:val="both"/>
        <w:rPr>
          <w:lang w:val="en-US"/>
        </w:rPr>
      </w:pPr>
      <w:r w:rsidRPr="00A71829">
        <w:rPr>
          <w:i/>
        </w:rPr>
        <w:lastRenderedPageBreak/>
        <w:t>Шелов</w:t>
      </w:r>
      <w:r w:rsidRPr="00DD1885">
        <w:rPr>
          <w:i/>
        </w:rPr>
        <w:t>-</w:t>
      </w:r>
      <w:r w:rsidRPr="00A71829">
        <w:rPr>
          <w:i/>
        </w:rPr>
        <w:t>Коведяев</w:t>
      </w:r>
      <w:r w:rsidRPr="00DD1885">
        <w:rPr>
          <w:i/>
        </w:rPr>
        <w:t xml:space="preserve"> </w:t>
      </w:r>
      <w:r w:rsidRPr="00A71829">
        <w:rPr>
          <w:i/>
        </w:rPr>
        <w:t>Ф</w:t>
      </w:r>
      <w:r w:rsidRPr="00DD1885">
        <w:rPr>
          <w:i/>
        </w:rPr>
        <w:t>.</w:t>
      </w:r>
      <w:r w:rsidRPr="00A71829">
        <w:rPr>
          <w:i/>
        </w:rPr>
        <w:t>В</w:t>
      </w:r>
      <w:r w:rsidRPr="00DD1885">
        <w:t xml:space="preserve">. </w:t>
      </w:r>
      <w:r w:rsidRPr="00A71829">
        <w:rPr>
          <w:bCs/>
          <w:lang w:val="en-US" w:eastAsia="en-US"/>
        </w:rPr>
        <w:t>De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titulis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Bosporanis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et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viciniis</w:t>
      </w:r>
      <w:r w:rsidRPr="00DD1885">
        <w:rPr>
          <w:bCs/>
          <w:lang w:eastAsia="en-US"/>
        </w:rPr>
        <w:t xml:space="preserve"> </w:t>
      </w:r>
      <w:r w:rsidRPr="00A71829">
        <w:rPr>
          <w:bCs/>
          <w:lang w:val="en-US" w:eastAsia="en-US"/>
        </w:rPr>
        <w:t>VII</w:t>
      </w:r>
      <w:r w:rsidRPr="00DD1885">
        <w:rPr>
          <w:bCs/>
          <w:lang w:eastAsia="en-US"/>
        </w:rPr>
        <w:t xml:space="preserve"> // </w:t>
      </w:r>
      <w:r>
        <w:rPr>
          <w:bCs/>
          <w:lang w:eastAsia="en-US"/>
        </w:rPr>
        <w:t>Древности</w:t>
      </w:r>
      <w:r w:rsidRPr="00DD1885">
        <w:rPr>
          <w:bCs/>
          <w:lang w:eastAsia="en-US"/>
        </w:rPr>
        <w:t xml:space="preserve"> </w:t>
      </w:r>
      <w:r>
        <w:rPr>
          <w:bCs/>
          <w:lang w:eastAsia="en-US"/>
        </w:rPr>
        <w:t>Боспора</w:t>
      </w:r>
      <w:r w:rsidRPr="00DD1885">
        <w:rPr>
          <w:bCs/>
          <w:lang w:eastAsia="en-US"/>
        </w:rPr>
        <w:t>.</w:t>
      </w:r>
      <w:r w:rsidR="008E0FAB" w:rsidRPr="00DD1885">
        <w:t xml:space="preserve"> </w:t>
      </w:r>
      <w:r w:rsidR="008E0FAB" w:rsidRPr="00A71829">
        <w:rPr>
          <w:lang w:val="en-US"/>
        </w:rPr>
        <w:t>2023.</w:t>
      </w:r>
      <w:r w:rsidRPr="00D215BD">
        <w:rPr>
          <w:lang w:val="en-US"/>
        </w:rPr>
        <w:t xml:space="preserve"> 28. (</w:t>
      </w:r>
      <w:r>
        <w:t>в</w:t>
      </w:r>
      <w:r w:rsidRPr="00D215BD">
        <w:rPr>
          <w:lang w:val="en-US"/>
        </w:rPr>
        <w:t xml:space="preserve"> </w:t>
      </w:r>
      <w:r>
        <w:t>печати</w:t>
      </w:r>
      <w:r w:rsidRPr="00D215BD">
        <w:rPr>
          <w:lang w:val="en-US"/>
        </w:rPr>
        <w:t>).</w:t>
      </w:r>
    </w:p>
    <w:p w14:paraId="4AD7C3CB" w14:textId="4AFB0DE9" w:rsidR="007F000A" w:rsidRPr="00A71829" w:rsidRDefault="007F000A" w:rsidP="008E0FAB">
      <w:pPr>
        <w:spacing w:line="360" w:lineRule="auto"/>
        <w:ind w:left="1418" w:right="284"/>
        <w:jc w:val="both"/>
        <w:rPr>
          <w:lang w:val="en-US"/>
        </w:rPr>
      </w:pPr>
      <w:r w:rsidRPr="008B5060">
        <w:rPr>
          <w:i/>
          <w:lang w:val="en-US"/>
        </w:rPr>
        <w:t>Bechtel</w:t>
      </w:r>
      <w:r w:rsidR="008B5060" w:rsidRPr="00D215BD">
        <w:rPr>
          <w:i/>
          <w:lang w:val="en-US"/>
        </w:rPr>
        <w:t xml:space="preserve"> </w:t>
      </w:r>
      <w:r w:rsidR="008B5060" w:rsidRPr="008B5060">
        <w:rPr>
          <w:i/>
          <w:lang w:val="en-US"/>
        </w:rPr>
        <w:t>Fr.</w:t>
      </w:r>
      <w:r w:rsidR="008B5060">
        <w:rPr>
          <w:lang w:val="en-US"/>
        </w:rPr>
        <w:t xml:space="preserve"> Die Historischen Personen</w:t>
      </w:r>
      <w:r w:rsidR="0050627B">
        <w:rPr>
          <w:lang w:val="en-US"/>
        </w:rPr>
        <w:t>n</w:t>
      </w:r>
      <w:r w:rsidR="008B5060">
        <w:rPr>
          <w:lang w:val="en-US"/>
        </w:rPr>
        <w:t>amen des Griechischen</w:t>
      </w:r>
      <w:r w:rsidR="00D215BD">
        <w:rPr>
          <w:lang w:val="en-US"/>
        </w:rPr>
        <w:t xml:space="preserve"> bis zur Kaiserzeit. Halle an der Saale. Max Niemeyer,</w:t>
      </w:r>
      <w:r w:rsidRPr="00A71829">
        <w:rPr>
          <w:lang w:val="en-US"/>
        </w:rPr>
        <w:t xml:space="preserve"> 1917</w:t>
      </w:r>
      <w:r w:rsidR="00D215BD">
        <w:rPr>
          <w:lang w:val="en-US"/>
        </w:rPr>
        <w:t>.</w:t>
      </w:r>
    </w:p>
    <w:p w14:paraId="1235D748" w14:textId="196BCEC0" w:rsidR="008E0FAB" w:rsidRDefault="008E0FAB" w:rsidP="008E0FAB">
      <w:pPr>
        <w:spacing w:line="360" w:lineRule="auto"/>
        <w:ind w:left="1418" w:right="284"/>
        <w:jc w:val="both"/>
        <w:rPr>
          <w:lang w:val="en-US"/>
        </w:rPr>
      </w:pPr>
      <w:r w:rsidRPr="00D215BD">
        <w:rPr>
          <w:i/>
          <w:lang w:val="en-US"/>
        </w:rPr>
        <w:t>Brugmann</w:t>
      </w:r>
      <w:r w:rsidR="00D215BD" w:rsidRPr="00D215BD">
        <w:rPr>
          <w:i/>
          <w:lang w:val="en-US"/>
        </w:rPr>
        <w:t xml:space="preserve"> K</w:t>
      </w:r>
      <w:r w:rsidR="00D215BD">
        <w:rPr>
          <w:lang w:val="en-US"/>
        </w:rPr>
        <w:t>. Griechische Grammatik. München. C.H. Beck, 1900.</w:t>
      </w:r>
    </w:p>
    <w:p w14:paraId="65C9EAB3" w14:textId="79FA0EF7" w:rsidR="008E0FAB" w:rsidRDefault="008E0FAB" w:rsidP="008E0FAB">
      <w:pPr>
        <w:spacing w:line="360" w:lineRule="auto"/>
        <w:ind w:left="1418" w:right="284"/>
        <w:jc w:val="both"/>
        <w:rPr>
          <w:lang w:val="en-US"/>
        </w:rPr>
      </w:pPr>
      <w:r w:rsidRPr="00D215BD">
        <w:rPr>
          <w:i/>
          <w:lang w:val="en-US"/>
        </w:rPr>
        <w:t>Blass</w:t>
      </w:r>
      <w:r w:rsidR="00D215BD" w:rsidRPr="00D215BD">
        <w:rPr>
          <w:i/>
          <w:lang w:val="en-US"/>
        </w:rPr>
        <w:t xml:space="preserve"> Fr</w:t>
      </w:r>
      <w:r w:rsidR="00D215BD">
        <w:rPr>
          <w:lang w:val="en-US"/>
        </w:rPr>
        <w:t>. Ausfürliche Grammatik der Griechischen Sprache. T. I. Bd. 1–2. Hannover. Hahnsche Buchhandlung, 1890–1892.</w:t>
      </w:r>
    </w:p>
    <w:p w14:paraId="4C789312" w14:textId="01991DAB" w:rsidR="008E0FAB" w:rsidRDefault="008E0FAB" w:rsidP="008E0FAB">
      <w:pPr>
        <w:spacing w:line="360" w:lineRule="auto"/>
        <w:ind w:left="1418" w:right="284"/>
        <w:jc w:val="both"/>
        <w:rPr>
          <w:lang w:val="en-US"/>
        </w:rPr>
      </w:pPr>
      <w:r w:rsidRPr="00A72057">
        <w:rPr>
          <w:i/>
          <w:lang w:val="en-US"/>
        </w:rPr>
        <w:t>Gerth</w:t>
      </w:r>
      <w:r w:rsidR="00D215BD" w:rsidRPr="00A72057">
        <w:rPr>
          <w:i/>
          <w:lang w:val="en-US"/>
        </w:rPr>
        <w:t xml:space="preserve"> B.</w:t>
      </w:r>
      <w:r w:rsidR="00A72057">
        <w:rPr>
          <w:lang w:val="en-US"/>
        </w:rPr>
        <w:t xml:space="preserve"> Ausfürliche Grammatik der Griechischen Sprache. T. II. Bd. 1–2. Hannover und Leipzig. Hahnsche Buchhandlung, 1898–1904.</w:t>
      </w:r>
    </w:p>
    <w:p w14:paraId="1973E9BC" w14:textId="112F7381" w:rsidR="008E0FAB" w:rsidRDefault="008E0FAB" w:rsidP="008E0FAB">
      <w:pPr>
        <w:spacing w:line="360" w:lineRule="auto"/>
        <w:ind w:left="1418" w:right="284"/>
        <w:jc w:val="both"/>
        <w:rPr>
          <w:lang w:val="en-US"/>
        </w:rPr>
      </w:pPr>
      <w:r w:rsidRPr="00A72057">
        <w:rPr>
          <w:i/>
          <w:lang w:val="en-US"/>
        </w:rPr>
        <w:t>Schwyzer</w:t>
      </w:r>
      <w:r w:rsidR="00A72057" w:rsidRPr="00A72057">
        <w:rPr>
          <w:i/>
          <w:lang w:val="en-US"/>
        </w:rPr>
        <w:t xml:space="preserve"> E</w:t>
      </w:r>
      <w:r w:rsidR="00A72057">
        <w:rPr>
          <w:lang w:val="en-US"/>
        </w:rPr>
        <w:t>. Griechische Grammatik. 2 Bde. München. C.H. Beck, 1950–1977.</w:t>
      </w:r>
    </w:p>
    <w:p w14:paraId="646ED10F" w14:textId="77777777" w:rsidR="00DF67EC" w:rsidRPr="00DF67EC" w:rsidRDefault="00DF67EC" w:rsidP="008E0FAB">
      <w:pPr>
        <w:spacing w:line="360" w:lineRule="auto"/>
        <w:ind w:left="1418" w:right="284"/>
        <w:jc w:val="both"/>
        <w:rPr>
          <w:lang w:val="en-US"/>
        </w:rPr>
      </w:pPr>
    </w:p>
    <w:p w14:paraId="5A9F0831" w14:textId="5D962D35" w:rsidR="007F000A" w:rsidRPr="00DD1885" w:rsidRDefault="007F000A" w:rsidP="007F000A">
      <w:pPr>
        <w:spacing w:line="360" w:lineRule="auto"/>
        <w:ind w:left="1418" w:right="284"/>
        <w:jc w:val="center"/>
        <w:rPr>
          <w:b/>
          <w:i/>
          <w:sz w:val="28"/>
          <w:szCs w:val="28"/>
          <w:lang w:val="en-US"/>
        </w:rPr>
      </w:pPr>
      <w:r w:rsidRPr="007F000A">
        <w:rPr>
          <w:b/>
          <w:i/>
          <w:sz w:val="28"/>
          <w:szCs w:val="28"/>
        </w:rPr>
        <w:t>Источники</w:t>
      </w:r>
      <w:r w:rsidRPr="00DD1885">
        <w:rPr>
          <w:b/>
          <w:i/>
          <w:sz w:val="28"/>
          <w:szCs w:val="28"/>
          <w:lang w:val="en-US"/>
        </w:rPr>
        <w:t xml:space="preserve"> </w:t>
      </w:r>
      <w:r w:rsidRPr="007F000A">
        <w:rPr>
          <w:b/>
          <w:i/>
          <w:sz w:val="28"/>
          <w:szCs w:val="28"/>
        </w:rPr>
        <w:t>примеров</w:t>
      </w:r>
    </w:p>
    <w:p w14:paraId="4ABB3EE4" w14:textId="1B9F6AE3" w:rsidR="007F000A" w:rsidRPr="0070547D" w:rsidRDefault="007F000A" w:rsidP="007F000A">
      <w:pPr>
        <w:spacing w:line="360" w:lineRule="auto"/>
        <w:ind w:left="1418" w:right="284"/>
        <w:jc w:val="both"/>
        <w:rPr>
          <w:lang w:val="en-US"/>
        </w:rPr>
      </w:pPr>
      <w:r w:rsidRPr="00CC47E3">
        <w:rPr>
          <w:lang w:val="en-US"/>
        </w:rPr>
        <w:t>FAK</w:t>
      </w:r>
      <w:r w:rsidR="00A72057">
        <w:rPr>
          <w:lang w:val="en-US"/>
        </w:rPr>
        <w:t xml:space="preserve"> </w:t>
      </w:r>
      <w:r w:rsidR="0070547D">
        <w:rPr>
          <w:lang w:val="en-US"/>
        </w:rPr>
        <w:t xml:space="preserve">VI </w:t>
      </w:r>
      <w:r w:rsidR="00A72057">
        <w:rPr>
          <w:lang w:val="en-US"/>
        </w:rPr>
        <w:t>= Fouilles d’Aï-Khanoum.</w:t>
      </w:r>
      <w:r w:rsidR="0070547D">
        <w:rPr>
          <w:lang w:val="en-US"/>
        </w:rPr>
        <w:t xml:space="preserve"> Vol. VI. Le Gymnase. Paris, Diffusion De Boccard, 1987</w:t>
      </w:r>
      <w:r w:rsidR="0050627B">
        <w:rPr>
          <w:lang w:val="en-US"/>
        </w:rPr>
        <w:t>.</w:t>
      </w:r>
      <w:r w:rsidR="0070547D">
        <w:rPr>
          <w:lang w:val="en-US"/>
        </w:rPr>
        <w:t xml:space="preserve"> XVI + 127 p.</w:t>
      </w:r>
    </w:p>
    <w:p w14:paraId="0C6891B7" w14:textId="6412A973" w:rsidR="007F000A" w:rsidRPr="0070547D" w:rsidRDefault="007F000A" w:rsidP="007F000A">
      <w:pPr>
        <w:spacing w:line="360" w:lineRule="auto"/>
        <w:ind w:left="1418" w:right="284"/>
        <w:jc w:val="both"/>
        <w:rPr>
          <w:lang w:val="en-US"/>
        </w:rPr>
      </w:pPr>
      <w:r w:rsidRPr="00CC47E3">
        <w:rPr>
          <w:lang w:val="en-US"/>
        </w:rPr>
        <w:t>Hsch</w:t>
      </w:r>
      <w:r w:rsidRPr="0070547D">
        <w:rPr>
          <w:lang w:val="en-US"/>
        </w:rPr>
        <w:t>.</w:t>
      </w:r>
      <w:r w:rsidR="0070547D">
        <w:rPr>
          <w:lang w:val="en-US"/>
        </w:rPr>
        <w:t xml:space="preserve"> </w:t>
      </w:r>
      <w:r w:rsidR="00A454BF">
        <w:rPr>
          <w:lang w:val="en-US"/>
        </w:rPr>
        <w:t>=</w:t>
      </w:r>
      <w:r w:rsidR="0070547D">
        <w:rPr>
          <w:lang w:val="en-US"/>
        </w:rPr>
        <w:t xml:space="preserve"> Hesychii Alexandrini Lexicon. Vol. I–IV. Berlin</w:t>
      </w:r>
      <w:r w:rsidR="00A454BF">
        <w:rPr>
          <w:lang w:val="en-US"/>
        </w:rPr>
        <w:t>; N.Y., Walter de Gruyter, 1966–2017</w:t>
      </w:r>
      <w:r w:rsidR="0050627B">
        <w:rPr>
          <w:lang w:val="en-US"/>
        </w:rPr>
        <w:t>.</w:t>
      </w:r>
      <w:r w:rsidR="00A454BF">
        <w:rPr>
          <w:lang w:val="en-US"/>
        </w:rPr>
        <w:t xml:space="preserve"> CII + 2184 S.</w:t>
      </w:r>
    </w:p>
    <w:p w14:paraId="408CAE33" w14:textId="3553277B" w:rsidR="007F000A" w:rsidRDefault="007F000A" w:rsidP="007F000A">
      <w:pPr>
        <w:spacing w:line="360" w:lineRule="auto"/>
        <w:ind w:left="1418" w:right="284"/>
        <w:jc w:val="both"/>
        <w:rPr>
          <w:lang w:val="en-US"/>
        </w:rPr>
      </w:pPr>
      <w:r w:rsidRPr="00CC47E3">
        <w:rPr>
          <w:lang w:val="en-US"/>
        </w:rPr>
        <w:t>LGPN</w:t>
      </w:r>
      <w:r w:rsidR="00A454BF">
        <w:rPr>
          <w:lang w:val="en-US"/>
        </w:rPr>
        <w:t xml:space="preserve"> = </w:t>
      </w:r>
      <w:r w:rsidR="00A454BF" w:rsidRPr="00A454BF">
        <w:rPr>
          <w:i/>
          <w:lang w:val="en-US"/>
        </w:rPr>
        <w:t>Frazer P.M</w:t>
      </w:r>
      <w:r w:rsidR="00A454BF">
        <w:rPr>
          <w:lang w:val="en-US"/>
        </w:rPr>
        <w:t xml:space="preserve">. </w:t>
      </w:r>
      <w:r w:rsidR="00A454BF" w:rsidRPr="00A454BF">
        <w:rPr>
          <w:i/>
          <w:lang w:val="en-US"/>
        </w:rPr>
        <w:t>et al</w:t>
      </w:r>
      <w:r w:rsidR="00A454BF">
        <w:rPr>
          <w:lang w:val="en-US"/>
        </w:rPr>
        <w:t>. A Lexicon of Greek Personal Names. Vol. I–Vc. Oxford, Clarendon Press</w:t>
      </w:r>
      <w:r w:rsidR="00A322C2" w:rsidRPr="00AA70D9">
        <w:rPr>
          <w:lang w:val="en-US"/>
        </w:rPr>
        <w:t>, 1987–2018</w:t>
      </w:r>
      <w:r w:rsidR="0050627B">
        <w:rPr>
          <w:lang w:val="en-US"/>
        </w:rPr>
        <w:t>.</w:t>
      </w:r>
      <w:r w:rsidR="00A454BF">
        <w:rPr>
          <w:lang w:val="en-US"/>
        </w:rPr>
        <w:t xml:space="preserve"> </w:t>
      </w:r>
      <w:r w:rsidR="0050627B">
        <w:rPr>
          <w:lang w:val="en-US"/>
        </w:rPr>
        <w:t>CXVI + 3446 p.</w:t>
      </w:r>
    </w:p>
    <w:p w14:paraId="7003A1C8" w14:textId="784D5D23" w:rsidR="007F000A" w:rsidRPr="0050627B" w:rsidRDefault="007F000A" w:rsidP="007F000A">
      <w:pPr>
        <w:spacing w:line="360" w:lineRule="auto"/>
        <w:ind w:left="1418" w:right="284"/>
        <w:jc w:val="both"/>
        <w:rPr>
          <w:color w:val="FF0000"/>
          <w:lang w:val="en-US"/>
        </w:rPr>
      </w:pPr>
      <w:r>
        <w:rPr>
          <w:lang w:val="en-US"/>
        </w:rPr>
        <w:t>LSJ</w:t>
      </w:r>
      <w:r w:rsidR="0050627B">
        <w:rPr>
          <w:lang w:val="en-US"/>
        </w:rPr>
        <w:t xml:space="preserve"> </w:t>
      </w:r>
      <w:r w:rsidR="0050627B" w:rsidRPr="0050627B">
        <w:rPr>
          <w:lang w:val="en-US"/>
        </w:rPr>
        <w:t xml:space="preserve">– </w:t>
      </w:r>
      <w:r w:rsidR="0050627B" w:rsidRPr="0050627B">
        <w:rPr>
          <w:color w:val="444444"/>
          <w:lang w:val="en-US"/>
        </w:rPr>
        <w:t xml:space="preserve">A Greek-English Lexicon. </w:t>
      </w:r>
      <w:r w:rsidR="0050627B" w:rsidRPr="00482259">
        <w:rPr>
          <w:i/>
          <w:color w:val="444444"/>
          <w:lang w:val="en-US"/>
        </w:rPr>
        <w:t>Compiled by H.G. Liddell, R. Scott &amp; H.S. Jones</w:t>
      </w:r>
      <w:r w:rsidR="0050627B" w:rsidRPr="0050627B">
        <w:rPr>
          <w:color w:val="444444"/>
          <w:lang w:val="en-US"/>
        </w:rPr>
        <w:t>. 13</w:t>
      </w:r>
      <w:r w:rsidR="0050627B" w:rsidRPr="0050627B">
        <w:rPr>
          <w:color w:val="444444"/>
          <w:vertAlign w:val="superscript"/>
          <w:lang w:val="en-US"/>
        </w:rPr>
        <w:t>th</w:t>
      </w:r>
      <w:r w:rsidR="0050627B" w:rsidRPr="0050627B">
        <w:rPr>
          <w:color w:val="444444"/>
          <w:lang w:val="en-US"/>
        </w:rPr>
        <w:t xml:space="preserve"> Edition. Oxford</w:t>
      </w:r>
      <w:r w:rsidR="0050627B">
        <w:rPr>
          <w:color w:val="444444"/>
          <w:lang w:val="en-US"/>
        </w:rPr>
        <w:t>,</w:t>
      </w:r>
      <w:r w:rsidR="0050627B" w:rsidRPr="0050627B">
        <w:rPr>
          <w:color w:val="444444"/>
          <w:lang w:val="en-US"/>
        </w:rPr>
        <w:t xml:space="preserve"> Clarendon Press, 1996</w:t>
      </w:r>
      <w:r w:rsidR="0050627B">
        <w:rPr>
          <w:color w:val="444444"/>
          <w:lang w:val="en-US"/>
        </w:rPr>
        <w:t>.</w:t>
      </w:r>
      <w:r w:rsidR="0050627B" w:rsidRPr="0050627B">
        <w:rPr>
          <w:color w:val="444444"/>
          <w:lang w:val="en-US"/>
        </w:rPr>
        <w:t xml:space="preserve"> XXXVI + </w:t>
      </w:r>
      <w:r w:rsidR="0050627B" w:rsidRPr="0050627B">
        <w:rPr>
          <w:lang w:val="en-US"/>
        </w:rPr>
        <w:t>2042 + 320 p.</w:t>
      </w:r>
    </w:p>
    <w:p w14:paraId="6699216A" w14:textId="77777777" w:rsidR="006C008D" w:rsidRDefault="006C008D" w:rsidP="006C008D">
      <w:pPr>
        <w:spacing w:line="360" w:lineRule="auto"/>
        <w:ind w:left="1418" w:right="284"/>
        <w:jc w:val="center"/>
        <w:rPr>
          <w:lang w:val="en-US"/>
        </w:rPr>
      </w:pPr>
    </w:p>
    <w:p w14:paraId="760BE954" w14:textId="36AE366B" w:rsidR="006C008D" w:rsidRPr="008E0FAB" w:rsidRDefault="006C008D" w:rsidP="006C008D">
      <w:pPr>
        <w:spacing w:line="360" w:lineRule="auto"/>
        <w:ind w:left="1418" w:right="284"/>
        <w:jc w:val="center"/>
        <w:rPr>
          <w:b/>
          <w:sz w:val="28"/>
          <w:szCs w:val="28"/>
          <w:lang w:val="en-US"/>
        </w:rPr>
      </w:pPr>
      <w:r w:rsidRPr="008E0FAB">
        <w:rPr>
          <w:b/>
          <w:sz w:val="28"/>
          <w:szCs w:val="28"/>
          <w:lang w:val="en-US"/>
        </w:rPr>
        <w:t>References</w:t>
      </w:r>
    </w:p>
    <w:p w14:paraId="4826C859" w14:textId="39228C1C" w:rsidR="006939F6" w:rsidRPr="00AA70D9" w:rsidRDefault="006B5E6E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i/>
          <w:lang w:val="en-US"/>
        </w:rPr>
        <w:t>Zavoykina</w:t>
      </w:r>
      <w:r w:rsidRPr="006B5E6E">
        <w:rPr>
          <w:i/>
          <w:lang w:val="en-US"/>
        </w:rPr>
        <w:t xml:space="preserve"> </w:t>
      </w:r>
      <w:r>
        <w:rPr>
          <w:i/>
          <w:lang w:val="en-US"/>
        </w:rPr>
        <w:t>N</w:t>
      </w:r>
      <w:r w:rsidRPr="006B5E6E">
        <w:rPr>
          <w:i/>
          <w:lang w:val="en-US"/>
        </w:rPr>
        <w:t>.</w:t>
      </w:r>
      <w:r>
        <w:rPr>
          <w:i/>
          <w:lang w:val="en-US"/>
        </w:rPr>
        <w:t>A</w:t>
      </w:r>
      <w:r w:rsidR="006939F6" w:rsidRPr="006B5E6E">
        <w:rPr>
          <w:lang w:val="en-US"/>
        </w:rPr>
        <w:t xml:space="preserve">. </w:t>
      </w:r>
      <w:r w:rsidRPr="00A968BF">
        <w:rPr>
          <w:i/>
          <w:lang w:val="en-US"/>
        </w:rPr>
        <w:t>Novye kommercheskie nadpisi na amforakh</w:t>
      </w:r>
      <w:r w:rsidR="006939F6" w:rsidRPr="00A968BF">
        <w:rPr>
          <w:i/>
          <w:lang w:val="en-US"/>
        </w:rPr>
        <w:t xml:space="preserve"> V–IV </w:t>
      </w:r>
      <w:r w:rsidRPr="00A968BF">
        <w:rPr>
          <w:i/>
          <w:lang w:val="en-US"/>
        </w:rPr>
        <w:t>vv</w:t>
      </w:r>
      <w:r w:rsidR="006939F6" w:rsidRPr="00A968BF">
        <w:rPr>
          <w:i/>
          <w:lang w:val="en-US"/>
        </w:rPr>
        <w:t xml:space="preserve">. </w:t>
      </w:r>
      <w:r w:rsidRPr="00A968BF">
        <w:rPr>
          <w:i/>
          <w:lang w:val="en-US"/>
        </w:rPr>
        <w:t>do</w:t>
      </w:r>
      <w:r w:rsidR="006939F6" w:rsidRPr="00A968BF">
        <w:rPr>
          <w:i/>
          <w:lang w:val="en-US"/>
        </w:rPr>
        <w:t xml:space="preserve"> </w:t>
      </w:r>
      <w:r w:rsidRPr="00A968BF">
        <w:rPr>
          <w:i/>
          <w:lang w:val="en-US"/>
        </w:rPr>
        <w:t>n</w:t>
      </w:r>
      <w:r w:rsidR="006939F6" w:rsidRPr="00A968BF">
        <w:rPr>
          <w:i/>
          <w:lang w:val="en-US"/>
        </w:rPr>
        <w:t>.</w:t>
      </w:r>
      <w:r w:rsidRPr="00A968BF">
        <w:rPr>
          <w:i/>
          <w:lang w:val="en-US"/>
        </w:rPr>
        <w:t>e</w:t>
      </w:r>
      <w:r w:rsidR="006939F6" w:rsidRPr="00A968BF">
        <w:rPr>
          <w:i/>
          <w:lang w:val="en-US"/>
        </w:rPr>
        <w:t xml:space="preserve">. </w:t>
      </w:r>
      <w:r w:rsidRPr="00A968BF">
        <w:rPr>
          <w:i/>
          <w:lang w:val="en-US"/>
        </w:rPr>
        <w:t>iz</w:t>
      </w:r>
      <w:r w:rsidR="006939F6" w:rsidRPr="00A968BF">
        <w:rPr>
          <w:i/>
          <w:lang w:val="en-US"/>
        </w:rPr>
        <w:t xml:space="preserve"> </w:t>
      </w:r>
      <w:r w:rsidRPr="00A968BF">
        <w:rPr>
          <w:i/>
          <w:lang w:val="en-US"/>
        </w:rPr>
        <w:t>Fanagorii</w:t>
      </w:r>
      <w:r>
        <w:rPr>
          <w:lang w:val="en-US"/>
        </w:rPr>
        <w:t xml:space="preserve"> [Some new commercial inscriptions on the amphorae </w:t>
      </w:r>
      <w:r w:rsidR="00A968BF">
        <w:rPr>
          <w:lang w:val="en-US"/>
        </w:rPr>
        <w:t>V–VI BC from Phanagoria</w:t>
      </w:r>
      <w:r>
        <w:rPr>
          <w:lang w:val="en-US"/>
        </w:rPr>
        <w:t>]</w:t>
      </w:r>
      <w:r w:rsidR="006939F6" w:rsidRPr="006B5E6E">
        <w:rPr>
          <w:lang w:val="en-US"/>
        </w:rPr>
        <w:t xml:space="preserve"> // </w:t>
      </w:r>
      <w:r w:rsidR="00A968BF">
        <w:rPr>
          <w:lang w:val="en-US"/>
        </w:rPr>
        <w:t>Drevnosti Bospora [Bosporan Antiquities]</w:t>
      </w:r>
      <w:r w:rsidR="006939F6" w:rsidRPr="006B5E6E">
        <w:rPr>
          <w:lang w:val="en-US"/>
        </w:rPr>
        <w:t xml:space="preserve">. </w:t>
      </w:r>
      <w:r w:rsidR="006939F6" w:rsidRPr="00A968BF">
        <w:rPr>
          <w:lang w:val="en-US"/>
        </w:rPr>
        <w:t xml:space="preserve">2022. </w:t>
      </w:r>
      <w:r w:rsidR="006939F6" w:rsidRPr="00AA70D9">
        <w:rPr>
          <w:lang w:val="en-US"/>
        </w:rPr>
        <w:t xml:space="preserve">27. </w:t>
      </w:r>
      <w:r w:rsidR="00A968BF">
        <w:rPr>
          <w:lang w:val="en-US"/>
        </w:rPr>
        <w:t>P</w:t>
      </w:r>
      <w:r w:rsidR="006939F6" w:rsidRPr="00AA70D9">
        <w:rPr>
          <w:lang w:val="en-US"/>
        </w:rPr>
        <w:t>. 113–123.</w:t>
      </w:r>
    </w:p>
    <w:p w14:paraId="12E0E1EA" w14:textId="648C4025" w:rsidR="006939F6" w:rsidRPr="00AA70D9" w:rsidRDefault="00A968BF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bCs/>
          <w:i/>
          <w:lang w:val="en-US" w:eastAsia="en-US"/>
        </w:rPr>
        <w:t>Kuznetsov</w:t>
      </w:r>
      <w:r w:rsidRPr="00A968BF">
        <w:rPr>
          <w:bCs/>
          <w:i/>
          <w:lang w:val="en-US" w:eastAsia="en-US"/>
        </w:rPr>
        <w:t xml:space="preserve"> </w:t>
      </w:r>
      <w:r>
        <w:rPr>
          <w:bCs/>
          <w:i/>
          <w:lang w:val="en-US" w:eastAsia="en-US"/>
        </w:rPr>
        <w:t>V</w:t>
      </w:r>
      <w:r w:rsidRPr="00A968BF">
        <w:rPr>
          <w:bCs/>
          <w:i/>
          <w:lang w:val="en-US" w:eastAsia="en-US"/>
        </w:rPr>
        <w:t>.</w:t>
      </w:r>
      <w:r>
        <w:rPr>
          <w:bCs/>
          <w:i/>
          <w:lang w:val="en-US" w:eastAsia="en-US"/>
        </w:rPr>
        <w:t>D</w:t>
      </w:r>
      <w:r w:rsidR="006939F6" w:rsidRPr="00A968BF">
        <w:rPr>
          <w:rFonts w:eastAsia="BookAntiqua"/>
          <w:lang w:val="en-US" w:eastAsia="en-US"/>
        </w:rPr>
        <w:t xml:space="preserve">. </w:t>
      </w:r>
      <w:r w:rsidRPr="00A968BF">
        <w:rPr>
          <w:rFonts w:eastAsia="BookAntiqua"/>
          <w:i/>
          <w:lang w:val="en-US" w:eastAsia="en-US"/>
        </w:rPr>
        <w:t>Drevneyshaya Fanagoriya</w:t>
      </w:r>
      <w:r w:rsidR="006939F6" w:rsidRPr="00A968BF">
        <w:rPr>
          <w:rFonts w:eastAsia="BookAntiqua"/>
          <w:i/>
          <w:lang w:val="en-US" w:eastAsia="en-US"/>
        </w:rPr>
        <w:t xml:space="preserve">: </w:t>
      </w:r>
      <w:r w:rsidRPr="00A968BF">
        <w:rPr>
          <w:rFonts w:eastAsia="BookAntiqua"/>
          <w:i/>
          <w:lang w:val="en-US" w:eastAsia="en-US"/>
        </w:rPr>
        <w:t>nekotorye problemy</w:t>
      </w:r>
      <w:r w:rsidRPr="00A968BF">
        <w:rPr>
          <w:rFonts w:eastAsia="BookAntiqua"/>
          <w:lang w:val="en-US" w:eastAsia="en-US"/>
        </w:rPr>
        <w:t xml:space="preserve"> [</w:t>
      </w:r>
      <w:r>
        <w:rPr>
          <w:rFonts w:eastAsia="BookAntiqua"/>
          <w:lang w:val="en-US" w:eastAsia="en-US"/>
        </w:rPr>
        <w:t>The</w:t>
      </w:r>
      <w:r w:rsidRPr="00A968BF">
        <w:rPr>
          <w:rFonts w:eastAsia="BookAntiqua"/>
          <w:lang w:val="en-US" w:eastAsia="en-US"/>
        </w:rPr>
        <w:t xml:space="preserve"> </w:t>
      </w:r>
      <w:r>
        <w:rPr>
          <w:rFonts w:eastAsia="BookAntiqua"/>
          <w:lang w:val="en-US" w:eastAsia="en-US"/>
        </w:rPr>
        <w:t>oldest</w:t>
      </w:r>
      <w:r w:rsidRPr="00A968BF">
        <w:rPr>
          <w:rFonts w:eastAsia="BookAntiqua"/>
          <w:lang w:val="en-US" w:eastAsia="en-US"/>
        </w:rPr>
        <w:t xml:space="preserve"> </w:t>
      </w:r>
      <w:r>
        <w:rPr>
          <w:rFonts w:eastAsia="BookAntiqua"/>
          <w:lang w:val="en-US" w:eastAsia="en-US"/>
        </w:rPr>
        <w:t>Phanagoria</w:t>
      </w:r>
      <w:r w:rsidRPr="00A968BF">
        <w:rPr>
          <w:rFonts w:eastAsia="BookAntiqua"/>
          <w:lang w:val="en-US" w:eastAsia="en-US"/>
        </w:rPr>
        <w:t xml:space="preserve">: </w:t>
      </w:r>
      <w:r>
        <w:rPr>
          <w:rFonts w:eastAsia="BookAntiqua"/>
          <w:lang w:val="en-US" w:eastAsia="en-US"/>
        </w:rPr>
        <w:t>some problems</w:t>
      </w:r>
      <w:r w:rsidRPr="00A968BF">
        <w:rPr>
          <w:rFonts w:eastAsia="BookAntiqua"/>
          <w:lang w:val="en-US" w:eastAsia="en-US"/>
        </w:rPr>
        <w:t>]</w:t>
      </w:r>
      <w:r w:rsidR="006939F6" w:rsidRPr="00A968BF">
        <w:rPr>
          <w:rFonts w:eastAsia="BookAntiqua"/>
          <w:lang w:val="en-US" w:eastAsia="en-US"/>
        </w:rPr>
        <w:t xml:space="preserve"> // </w:t>
      </w:r>
      <w:r>
        <w:rPr>
          <w:lang w:val="en-US"/>
        </w:rPr>
        <w:t>Drevnosti Bospora [Bosporan Antiquities]</w:t>
      </w:r>
      <w:r w:rsidR="006939F6" w:rsidRPr="00A968BF">
        <w:rPr>
          <w:rFonts w:eastAsia="BookAntiqua"/>
          <w:lang w:val="en-US" w:eastAsia="en-US"/>
        </w:rPr>
        <w:t xml:space="preserve">. </w:t>
      </w:r>
      <w:r w:rsidR="006939F6" w:rsidRPr="00AA70D9">
        <w:rPr>
          <w:rFonts w:eastAsia="BookAntiqua"/>
          <w:lang w:val="en-US" w:eastAsia="en-US"/>
        </w:rPr>
        <w:t xml:space="preserve">2019. 24. </w:t>
      </w:r>
      <w:r>
        <w:rPr>
          <w:rFonts w:eastAsia="BookAntiqua"/>
          <w:lang w:val="en-US" w:eastAsia="en-US"/>
        </w:rPr>
        <w:t>P</w:t>
      </w:r>
      <w:r w:rsidR="006939F6" w:rsidRPr="00AA70D9">
        <w:rPr>
          <w:rFonts w:eastAsia="BookAntiqua"/>
          <w:lang w:val="en-US" w:eastAsia="en-US"/>
        </w:rPr>
        <w:t>. 398–416.</w:t>
      </w:r>
    </w:p>
    <w:p w14:paraId="584790D8" w14:textId="3E393669" w:rsidR="006939F6" w:rsidRPr="00AA70D9" w:rsidRDefault="00A968BF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i/>
          <w:lang w:val="en-US"/>
        </w:rPr>
        <w:t>Saprykin</w:t>
      </w:r>
      <w:r w:rsidRPr="00B411D1">
        <w:rPr>
          <w:i/>
          <w:lang w:val="en-US"/>
        </w:rPr>
        <w:t xml:space="preserve"> </w:t>
      </w:r>
      <w:r>
        <w:rPr>
          <w:i/>
          <w:lang w:val="en-US"/>
        </w:rPr>
        <w:t>S</w:t>
      </w:r>
      <w:r w:rsidRPr="00B411D1">
        <w:rPr>
          <w:i/>
          <w:lang w:val="en-US"/>
        </w:rPr>
        <w:t>.</w:t>
      </w:r>
      <w:r>
        <w:rPr>
          <w:i/>
          <w:lang w:val="en-US"/>
        </w:rPr>
        <w:t>Yu</w:t>
      </w:r>
      <w:r w:rsidRPr="00B411D1">
        <w:rPr>
          <w:i/>
          <w:lang w:val="en-US"/>
        </w:rPr>
        <w:t>.</w:t>
      </w:r>
      <w:r w:rsidR="006939F6" w:rsidRPr="00B411D1">
        <w:rPr>
          <w:lang w:val="en-US"/>
        </w:rPr>
        <w:t xml:space="preserve">, </w:t>
      </w:r>
      <w:r>
        <w:rPr>
          <w:i/>
          <w:lang w:val="en-US"/>
        </w:rPr>
        <w:t>Kulikov</w:t>
      </w:r>
      <w:r w:rsidRPr="00B411D1">
        <w:rPr>
          <w:i/>
          <w:lang w:val="en-US"/>
        </w:rPr>
        <w:t xml:space="preserve"> </w:t>
      </w:r>
      <w:r>
        <w:rPr>
          <w:i/>
          <w:lang w:val="en-US"/>
        </w:rPr>
        <w:t>A</w:t>
      </w:r>
      <w:r w:rsidRPr="00B411D1">
        <w:rPr>
          <w:i/>
          <w:lang w:val="en-US"/>
        </w:rPr>
        <w:t>.</w:t>
      </w:r>
      <w:r>
        <w:rPr>
          <w:i/>
          <w:lang w:val="en-US"/>
        </w:rPr>
        <w:t>V</w:t>
      </w:r>
      <w:r w:rsidR="006939F6" w:rsidRPr="00B411D1">
        <w:rPr>
          <w:lang w:val="en-US"/>
        </w:rPr>
        <w:t xml:space="preserve">. </w:t>
      </w:r>
      <w:r>
        <w:rPr>
          <w:i/>
          <w:lang w:val="en-US"/>
        </w:rPr>
        <w:t>Novye</w:t>
      </w:r>
      <w:r w:rsidRPr="00B411D1">
        <w:rPr>
          <w:i/>
          <w:lang w:val="en-US"/>
        </w:rPr>
        <w:t xml:space="preserve"> </w:t>
      </w:r>
      <w:r>
        <w:rPr>
          <w:i/>
          <w:lang w:val="en-US"/>
        </w:rPr>
        <w:t>epigraficheskiye</w:t>
      </w:r>
      <w:r w:rsidRPr="00B411D1">
        <w:rPr>
          <w:i/>
          <w:lang w:val="en-US"/>
        </w:rPr>
        <w:t xml:space="preserve"> </w:t>
      </w:r>
      <w:r>
        <w:rPr>
          <w:i/>
          <w:lang w:val="en-US"/>
        </w:rPr>
        <w:t>nakhodki</w:t>
      </w:r>
      <w:r w:rsidRPr="00B411D1">
        <w:rPr>
          <w:i/>
          <w:lang w:val="en-US"/>
        </w:rPr>
        <w:t xml:space="preserve"> </w:t>
      </w:r>
      <w:r>
        <w:rPr>
          <w:i/>
          <w:lang w:val="en-US"/>
        </w:rPr>
        <w:t>v</w:t>
      </w:r>
      <w:r w:rsidRPr="00B411D1">
        <w:rPr>
          <w:i/>
          <w:lang w:val="en-US"/>
        </w:rPr>
        <w:t xml:space="preserve"> </w:t>
      </w:r>
      <w:r>
        <w:rPr>
          <w:i/>
          <w:lang w:val="en-US"/>
        </w:rPr>
        <w:t>Pantikapeye</w:t>
      </w:r>
      <w:r w:rsidR="006939F6" w:rsidRPr="00B411D1">
        <w:rPr>
          <w:lang w:val="en-US"/>
        </w:rPr>
        <w:t xml:space="preserve"> </w:t>
      </w:r>
      <w:r w:rsidRPr="00B411D1">
        <w:rPr>
          <w:lang w:val="en-US"/>
        </w:rPr>
        <w:t>[</w:t>
      </w:r>
      <w:r>
        <w:rPr>
          <w:lang w:val="en-US"/>
        </w:rPr>
        <w:t>New</w:t>
      </w:r>
      <w:r w:rsidRPr="00B411D1">
        <w:rPr>
          <w:lang w:val="en-US"/>
        </w:rPr>
        <w:t xml:space="preserve"> </w:t>
      </w:r>
      <w:r>
        <w:rPr>
          <w:lang w:val="en-US"/>
        </w:rPr>
        <w:t>epigraphical</w:t>
      </w:r>
      <w:r w:rsidRPr="00B411D1">
        <w:rPr>
          <w:lang w:val="en-US"/>
        </w:rPr>
        <w:t xml:space="preserve"> </w:t>
      </w:r>
      <w:r w:rsidR="00B411D1">
        <w:rPr>
          <w:lang w:val="en-US"/>
        </w:rPr>
        <w:t>finds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from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Panticapaeum</w:t>
      </w:r>
      <w:r w:rsidRPr="00B411D1">
        <w:rPr>
          <w:lang w:val="en-US"/>
        </w:rPr>
        <w:t>]</w:t>
      </w:r>
      <w:r w:rsidR="006939F6" w:rsidRPr="00B411D1">
        <w:rPr>
          <w:lang w:val="en-US"/>
        </w:rPr>
        <w:t xml:space="preserve"> // </w:t>
      </w:r>
      <w:r w:rsidR="00B411D1">
        <w:rPr>
          <w:lang w:val="en-US"/>
        </w:rPr>
        <w:t>Drevneyshye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gosudarstva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Vostochnoy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Evropy</w:t>
      </w:r>
      <w:r w:rsidR="00B411D1" w:rsidRPr="00B411D1">
        <w:rPr>
          <w:lang w:val="en-US"/>
        </w:rPr>
        <w:t xml:space="preserve"> [</w:t>
      </w:r>
      <w:r w:rsidR="00B411D1">
        <w:rPr>
          <w:lang w:val="en-US"/>
        </w:rPr>
        <w:t>The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oldest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states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of</w:t>
      </w:r>
      <w:r w:rsidR="00B411D1" w:rsidRPr="00B411D1">
        <w:rPr>
          <w:lang w:val="en-US"/>
        </w:rPr>
        <w:t xml:space="preserve"> </w:t>
      </w:r>
      <w:r w:rsidR="00B411D1">
        <w:rPr>
          <w:lang w:val="en-US"/>
        </w:rPr>
        <w:t>Eastern Europe</w:t>
      </w:r>
      <w:r w:rsidR="00B411D1" w:rsidRPr="00B411D1">
        <w:rPr>
          <w:lang w:val="en-US"/>
        </w:rPr>
        <w:t>]</w:t>
      </w:r>
      <w:r w:rsidR="006939F6" w:rsidRPr="00B411D1">
        <w:rPr>
          <w:lang w:val="en-US"/>
        </w:rPr>
        <w:t xml:space="preserve"> 1996–1997 / </w:t>
      </w:r>
      <w:r w:rsidR="00B411D1">
        <w:rPr>
          <w:lang w:val="en-US"/>
        </w:rPr>
        <w:t>Pod red. A.V. Podossinova [A.V. Podossinov (ed.)]</w:t>
      </w:r>
      <w:r w:rsidR="006939F6" w:rsidRPr="00B411D1">
        <w:rPr>
          <w:lang w:val="en-US"/>
        </w:rPr>
        <w:t xml:space="preserve">. </w:t>
      </w:r>
      <w:r w:rsidR="00B411D1">
        <w:rPr>
          <w:lang w:val="en-US"/>
        </w:rPr>
        <w:t>Moscow</w:t>
      </w:r>
      <w:r w:rsidR="00B411D1" w:rsidRPr="00AA70D9">
        <w:rPr>
          <w:lang w:val="en-US"/>
        </w:rPr>
        <w:t xml:space="preserve">, </w:t>
      </w:r>
      <w:r w:rsidR="00B411D1">
        <w:rPr>
          <w:lang w:val="en-US"/>
        </w:rPr>
        <w:t>Nauka</w:t>
      </w:r>
      <w:r w:rsidR="00B411D1" w:rsidRPr="00AA70D9">
        <w:rPr>
          <w:lang w:val="en-US"/>
        </w:rPr>
        <w:t xml:space="preserve"> </w:t>
      </w:r>
      <w:r w:rsidR="00B411D1">
        <w:rPr>
          <w:lang w:val="en-US"/>
        </w:rPr>
        <w:t>Publ</w:t>
      </w:r>
      <w:r w:rsidR="00B411D1" w:rsidRPr="00AA70D9">
        <w:rPr>
          <w:lang w:val="en-US"/>
        </w:rPr>
        <w:t xml:space="preserve">., </w:t>
      </w:r>
      <w:r w:rsidR="006939F6" w:rsidRPr="00AA70D9">
        <w:rPr>
          <w:lang w:val="en-US"/>
        </w:rPr>
        <w:t xml:space="preserve">1999. </w:t>
      </w:r>
      <w:r w:rsidR="00B411D1">
        <w:rPr>
          <w:lang w:val="en-US"/>
        </w:rPr>
        <w:t>P</w:t>
      </w:r>
      <w:r w:rsidR="006939F6" w:rsidRPr="00AA70D9">
        <w:rPr>
          <w:lang w:val="en-US"/>
        </w:rPr>
        <w:t>. 201–218.</w:t>
      </w:r>
    </w:p>
    <w:p w14:paraId="4C8C8935" w14:textId="7870D417" w:rsidR="006939F6" w:rsidRPr="006F0861" w:rsidRDefault="00B411D1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i/>
          <w:lang w:val="en-US"/>
        </w:rPr>
        <w:t>Shelov</w:t>
      </w:r>
      <w:r w:rsidRPr="006F0861">
        <w:rPr>
          <w:i/>
          <w:lang w:val="en-US"/>
        </w:rPr>
        <w:t>-</w:t>
      </w:r>
      <w:r>
        <w:rPr>
          <w:i/>
          <w:lang w:val="en-US"/>
        </w:rPr>
        <w:t>Kovedyaev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F</w:t>
      </w:r>
      <w:r w:rsidRPr="006F0861">
        <w:rPr>
          <w:i/>
          <w:lang w:val="en-US"/>
        </w:rPr>
        <w:t>.</w:t>
      </w:r>
      <w:r>
        <w:rPr>
          <w:i/>
          <w:lang w:val="en-US"/>
        </w:rPr>
        <w:t>V</w:t>
      </w:r>
      <w:r w:rsidR="006939F6" w:rsidRPr="006F0861">
        <w:rPr>
          <w:lang w:val="en-US"/>
        </w:rPr>
        <w:t xml:space="preserve">. </w:t>
      </w:r>
      <w:r>
        <w:rPr>
          <w:i/>
          <w:lang w:val="en-US"/>
        </w:rPr>
        <w:t>Greki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i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varvary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v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zerkale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onomastiki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maloy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epigrafiki</w:t>
      </w:r>
      <w:r w:rsidRPr="006F0861">
        <w:rPr>
          <w:lang w:val="en-US"/>
        </w:rPr>
        <w:t xml:space="preserve"> [</w:t>
      </w:r>
      <w:r>
        <w:rPr>
          <w:lang w:val="en-US"/>
        </w:rPr>
        <w:t>Greeks</w:t>
      </w:r>
      <w:r w:rsidRPr="006F0861">
        <w:rPr>
          <w:lang w:val="en-US"/>
        </w:rPr>
        <w:t xml:space="preserve">, </w:t>
      </w:r>
      <w:r>
        <w:rPr>
          <w:lang w:val="en-US"/>
        </w:rPr>
        <w:t>and</w:t>
      </w:r>
      <w:r w:rsidRPr="006F0861">
        <w:rPr>
          <w:lang w:val="en-US"/>
        </w:rPr>
        <w:t xml:space="preserve"> </w:t>
      </w:r>
      <w:r>
        <w:rPr>
          <w:lang w:val="en-US"/>
        </w:rPr>
        <w:t>barbarians</w:t>
      </w:r>
      <w:r w:rsidRPr="006F0861">
        <w:rPr>
          <w:lang w:val="en-US"/>
        </w:rPr>
        <w:t xml:space="preserve"> </w:t>
      </w:r>
      <w:r>
        <w:rPr>
          <w:lang w:val="en-US"/>
        </w:rPr>
        <w:t>in</w:t>
      </w:r>
      <w:r w:rsidRPr="006F0861">
        <w:rPr>
          <w:lang w:val="en-US"/>
        </w:rPr>
        <w:t xml:space="preserve"> </w:t>
      </w:r>
      <w:r>
        <w:rPr>
          <w:lang w:val="en-US"/>
        </w:rPr>
        <w:t>the</w:t>
      </w:r>
      <w:r w:rsidRPr="006F0861">
        <w:rPr>
          <w:lang w:val="en-US"/>
        </w:rPr>
        <w:t xml:space="preserve"> </w:t>
      </w:r>
      <w:r>
        <w:rPr>
          <w:lang w:val="en-US"/>
        </w:rPr>
        <w:t>light</w:t>
      </w:r>
      <w:r w:rsidRPr="006F0861">
        <w:rPr>
          <w:lang w:val="en-US"/>
        </w:rPr>
        <w:t xml:space="preserve"> </w:t>
      </w:r>
      <w:r>
        <w:rPr>
          <w:lang w:val="en-US"/>
        </w:rPr>
        <w:t>of</w:t>
      </w:r>
      <w:r w:rsidRPr="006F0861">
        <w:rPr>
          <w:lang w:val="en-US"/>
        </w:rPr>
        <w:t xml:space="preserve"> </w:t>
      </w:r>
      <w:r>
        <w:rPr>
          <w:lang w:val="en-US"/>
        </w:rPr>
        <w:t>onomastics</w:t>
      </w:r>
      <w:r w:rsidRPr="006F0861">
        <w:rPr>
          <w:lang w:val="en-US"/>
        </w:rPr>
        <w:t xml:space="preserve"> </w:t>
      </w:r>
      <w:r>
        <w:rPr>
          <w:lang w:val="en-US"/>
        </w:rPr>
        <w:t>from</w:t>
      </w:r>
      <w:r w:rsidRPr="006F0861">
        <w:rPr>
          <w:lang w:val="en-US"/>
        </w:rPr>
        <w:t xml:space="preserve"> </w:t>
      </w:r>
      <w:r>
        <w:rPr>
          <w:lang w:val="en-US"/>
        </w:rPr>
        <w:t>the</w:t>
      </w:r>
      <w:r w:rsidRPr="006F0861">
        <w:rPr>
          <w:lang w:val="en-US"/>
        </w:rPr>
        <w:t xml:space="preserve"> </w:t>
      </w:r>
      <w:r>
        <w:rPr>
          <w:lang w:val="en-US"/>
        </w:rPr>
        <w:t>little</w:t>
      </w:r>
      <w:r w:rsidRPr="006F0861">
        <w:rPr>
          <w:lang w:val="en-US"/>
        </w:rPr>
        <w:t xml:space="preserve"> </w:t>
      </w:r>
      <w:r>
        <w:rPr>
          <w:lang w:val="en-US"/>
        </w:rPr>
        <w:t>epigraphy</w:t>
      </w:r>
      <w:r w:rsidRPr="006F0861">
        <w:rPr>
          <w:lang w:val="en-US"/>
        </w:rPr>
        <w:t>]</w:t>
      </w:r>
      <w:r w:rsidR="006939F6" w:rsidRPr="006F0861">
        <w:rPr>
          <w:lang w:val="en-US"/>
        </w:rPr>
        <w:t xml:space="preserve"> // </w:t>
      </w:r>
      <w:r w:rsidR="006F0861">
        <w:rPr>
          <w:lang w:val="en-US"/>
        </w:rPr>
        <w:t>Greki</w:t>
      </w:r>
      <w:r w:rsidR="006F0861" w:rsidRPr="006F0861">
        <w:rPr>
          <w:lang w:val="en-US"/>
        </w:rPr>
        <w:t xml:space="preserve"> </w:t>
      </w:r>
      <w:r w:rsidR="006F0861">
        <w:rPr>
          <w:lang w:val="en-US"/>
        </w:rPr>
        <w:t>i</w:t>
      </w:r>
      <w:r w:rsidR="006F0861" w:rsidRPr="006F0861">
        <w:rPr>
          <w:lang w:val="en-US"/>
        </w:rPr>
        <w:t xml:space="preserve"> </w:t>
      </w:r>
      <w:r w:rsidR="006F0861">
        <w:rPr>
          <w:lang w:val="en-US"/>
        </w:rPr>
        <w:t>varvarskiy</w:t>
      </w:r>
      <w:r w:rsidR="006F0861" w:rsidRPr="006F0861">
        <w:rPr>
          <w:lang w:val="en-US"/>
        </w:rPr>
        <w:t xml:space="preserve"> </w:t>
      </w:r>
      <w:r w:rsidR="006F0861">
        <w:rPr>
          <w:lang w:val="en-US"/>
        </w:rPr>
        <w:t>mir</w:t>
      </w:r>
      <w:r w:rsidR="006F0861" w:rsidRPr="006F0861">
        <w:rPr>
          <w:lang w:val="en-US"/>
        </w:rPr>
        <w:t xml:space="preserve"> </w:t>
      </w:r>
      <w:r w:rsidR="006F0861">
        <w:rPr>
          <w:lang w:val="en-US"/>
        </w:rPr>
        <w:t>Severnogo</w:t>
      </w:r>
      <w:r w:rsidR="006F0861" w:rsidRPr="006F0861">
        <w:rPr>
          <w:lang w:val="en-US"/>
        </w:rPr>
        <w:t xml:space="preserve"> </w:t>
      </w:r>
      <w:r w:rsidR="006F0861">
        <w:rPr>
          <w:lang w:val="en-US"/>
        </w:rPr>
        <w:t>Prichernomor</w:t>
      </w:r>
      <w:r w:rsidR="006F0861" w:rsidRPr="006F0861">
        <w:rPr>
          <w:lang w:val="en-US"/>
        </w:rPr>
        <w:t>’</w:t>
      </w:r>
      <w:r w:rsidR="006F0861">
        <w:rPr>
          <w:lang w:val="en-US"/>
        </w:rPr>
        <w:t>ya</w:t>
      </w:r>
      <w:r w:rsidR="006939F6" w:rsidRPr="006F0861">
        <w:rPr>
          <w:lang w:val="en-US"/>
        </w:rPr>
        <w:t xml:space="preserve">: </w:t>
      </w:r>
      <w:r w:rsidR="006F0861">
        <w:rPr>
          <w:lang w:val="en-US"/>
        </w:rPr>
        <w:t>Kul</w:t>
      </w:r>
      <w:r w:rsidR="006F0861" w:rsidRPr="006F0861">
        <w:rPr>
          <w:lang w:val="en-US"/>
        </w:rPr>
        <w:t>’</w:t>
      </w:r>
      <w:r w:rsidR="006F0861">
        <w:rPr>
          <w:lang w:val="en-US"/>
        </w:rPr>
        <w:t>turnyye</w:t>
      </w:r>
      <w:r w:rsidR="006F0861" w:rsidRPr="006F0861">
        <w:rPr>
          <w:lang w:val="en-US"/>
        </w:rPr>
        <w:t xml:space="preserve"> </w:t>
      </w:r>
      <w:r w:rsidR="006F0861">
        <w:rPr>
          <w:lang w:val="en-US"/>
        </w:rPr>
        <w:t>traditsyi v</w:t>
      </w:r>
      <w:r w:rsidR="006939F6" w:rsidRPr="006F0861">
        <w:rPr>
          <w:lang w:val="en-US"/>
        </w:rPr>
        <w:t xml:space="preserve"> </w:t>
      </w:r>
      <w:r w:rsidR="006F0861">
        <w:rPr>
          <w:lang w:val="en-US"/>
        </w:rPr>
        <w:t xml:space="preserve">kontaktnykh zonakh [Greeks, and the </w:t>
      </w:r>
      <w:r w:rsidR="006F0861">
        <w:rPr>
          <w:lang w:val="en-US"/>
        </w:rPr>
        <w:lastRenderedPageBreak/>
        <w:t>barbarian world on the Northern Shore of the Blake Sea]</w:t>
      </w:r>
      <w:r w:rsidR="006939F6" w:rsidRPr="006F0861">
        <w:rPr>
          <w:lang w:val="en-US"/>
        </w:rPr>
        <w:t xml:space="preserve"> / </w:t>
      </w:r>
      <w:r w:rsidR="006F0861">
        <w:rPr>
          <w:lang w:val="en-US"/>
        </w:rPr>
        <w:t>Pod red</w:t>
      </w:r>
      <w:r w:rsidR="006939F6" w:rsidRPr="006F0861">
        <w:rPr>
          <w:lang w:val="en-US"/>
        </w:rPr>
        <w:t xml:space="preserve">. </w:t>
      </w:r>
      <w:r w:rsidR="006F0861">
        <w:rPr>
          <w:lang w:val="en-US"/>
        </w:rPr>
        <w:t>D</w:t>
      </w:r>
      <w:r w:rsidR="006939F6" w:rsidRPr="006F0861">
        <w:rPr>
          <w:lang w:val="en-US"/>
        </w:rPr>
        <w:t>.</w:t>
      </w:r>
      <w:r w:rsidR="006F0861">
        <w:rPr>
          <w:lang w:val="en-US"/>
        </w:rPr>
        <w:t>G</w:t>
      </w:r>
      <w:r w:rsidR="006939F6" w:rsidRPr="006F0861">
        <w:rPr>
          <w:lang w:val="en-US"/>
        </w:rPr>
        <w:t xml:space="preserve">. </w:t>
      </w:r>
      <w:r w:rsidR="006F0861">
        <w:rPr>
          <w:lang w:val="en-US"/>
        </w:rPr>
        <w:t>Savinova [D.G. Savinov (ed.)]</w:t>
      </w:r>
      <w:r w:rsidR="006939F6" w:rsidRPr="006F0861">
        <w:rPr>
          <w:lang w:val="en-US"/>
        </w:rPr>
        <w:t xml:space="preserve">. </w:t>
      </w:r>
      <w:r w:rsidR="006F0861">
        <w:rPr>
          <w:lang w:val="en-US"/>
        </w:rPr>
        <w:t>Saint-</w:t>
      </w:r>
      <w:r w:rsidR="00482259">
        <w:rPr>
          <w:lang w:val="en-US"/>
        </w:rPr>
        <w:t>Petersburg</w:t>
      </w:r>
      <w:r w:rsidR="006939F6" w:rsidRPr="006F0861">
        <w:rPr>
          <w:lang w:val="en-US"/>
        </w:rPr>
        <w:t xml:space="preserve">, 2019. </w:t>
      </w:r>
      <w:r w:rsidR="006F0861">
        <w:rPr>
          <w:lang w:val="en-US"/>
        </w:rPr>
        <w:t>P</w:t>
      </w:r>
      <w:r w:rsidR="006939F6" w:rsidRPr="006F0861">
        <w:rPr>
          <w:lang w:val="en-US"/>
        </w:rPr>
        <w:t>. 80–83.</w:t>
      </w:r>
    </w:p>
    <w:p w14:paraId="46788ED2" w14:textId="761DB892" w:rsidR="006939F6" w:rsidRPr="00AA70D9" w:rsidRDefault="006F0861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i/>
          <w:lang w:val="en-US"/>
        </w:rPr>
        <w:t>Shelov-Kovedyaev F.V.</w:t>
      </w:r>
      <w:r w:rsidR="006939F6" w:rsidRPr="006F0861">
        <w:rPr>
          <w:lang w:val="en-US"/>
        </w:rPr>
        <w:t xml:space="preserve"> </w:t>
      </w:r>
      <w:r w:rsidR="006939F6" w:rsidRPr="00A71829">
        <w:rPr>
          <w:bCs/>
          <w:lang w:val="en-US" w:eastAsia="en-US"/>
        </w:rPr>
        <w:t>De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titulis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Bosporanis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et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viciniis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IV</w:t>
      </w:r>
      <w:r w:rsidR="006939F6" w:rsidRPr="006F0861">
        <w:rPr>
          <w:lang w:val="en-US"/>
        </w:rPr>
        <w:t xml:space="preserve"> // </w:t>
      </w:r>
      <w:r>
        <w:rPr>
          <w:lang w:val="en-US"/>
        </w:rPr>
        <w:t>Drevnosti Bospora [Bosporan Antiquities]</w:t>
      </w:r>
      <w:r w:rsidR="006939F6" w:rsidRPr="006F0861">
        <w:rPr>
          <w:lang w:val="en-US"/>
        </w:rPr>
        <w:t xml:space="preserve">. </w:t>
      </w:r>
      <w:r w:rsidR="006939F6" w:rsidRPr="00AA70D9">
        <w:rPr>
          <w:lang w:val="en-US"/>
        </w:rPr>
        <w:t xml:space="preserve">2021. 26. </w:t>
      </w:r>
      <w:r>
        <w:rPr>
          <w:lang w:val="en-US"/>
        </w:rPr>
        <w:t>P</w:t>
      </w:r>
      <w:r w:rsidR="006939F6" w:rsidRPr="00AA70D9">
        <w:rPr>
          <w:lang w:val="en-US"/>
        </w:rPr>
        <w:t>. 424–425.</w:t>
      </w:r>
    </w:p>
    <w:p w14:paraId="1A0BDC97" w14:textId="1A7BC2C1" w:rsidR="006939F6" w:rsidRPr="00AA70D9" w:rsidRDefault="006F0861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i/>
          <w:lang w:val="en-US"/>
        </w:rPr>
        <w:t>Shelov</w:t>
      </w:r>
      <w:r w:rsidRPr="006F0861">
        <w:rPr>
          <w:i/>
          <w:lang w:val="en-US"/>
        </w:rPr>
        <w:t>-</w:t>
      </w:r>
      <w:r>
        <w:rPr>
          <w:i/>
          <w:lang w:val="en-US"/>
        </w:rPr>
        <w:t>Kovedyaev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F</w:t>
      </w:r>
      <w:r w:rsidRPr="006F0861">
        <w:rPr>
          <w:i/>
          <w:lang w:val="en-US"/>
        </w:rPr>
        <w:t>.</w:t>
      </w:r>
      <w:r>
        <w:rPr>
          <w:i/>
          <w:lang w:val="en-US"/>
        </w:rPr>
        <w:t>V</w:t>
      </w:r>
      <w:r w:rsidR="006939F6" w:rsidRPr="006F0861">
        <w:rPr>
          <w:lang w:val="en-US"/>
        </w:rPr>
        <w:t xml:space="preserve">. </w:t>
      </w:r>
      <w:r w:rsidR="006939F6" w:rsidRPr="00A71829">
        <w:rPr>
          <w:bCs/>
          <w:lang w:val="en-US" w:eastAsia="en-US"/>
        </w:rPr>
        <w:t>De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titulis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Bosporanis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et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viciniis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VI</w:t>
      </w:r>
      <w:r w:rsidR="006939F6" w:rsidRPr="006F0861">
        <w:rPr>
          <w:lang w:val="en-US"/>
        </w:rPr>
        <w:t xml:space="preserve"> // </w:t>
      </w:r>
      <w:r>
        <w:rPr>
          <w:lang w:val="en-US"/>
        </w:rPr>
        <w:t>Drevnosti Bospora [Bosporan Antiquities]</w:t>
      </w:r>
      <w:r w:rsidR="006939F6" w:rsidRPr="006F0861">
        <w:rPr>
          <w:lang w:val="en-US"/>
        </w:rPr>
        <w:t xml:space="preserve">. </w:t>
      </w:r>
      <w:r w:rsidR="006939F6" w:rsidRPr="00AA70D9">
        <w:rPr>
          <w:lang w:val="en-US"/>
        </w:rPr>
        <w:t xml:space="preserve">2022. 27. </w:t>
      </w:r>
      <w:r>
        <w:rPr>
          <w:lang w:val="en-US"/>
        </w:rPr>
        <w:t>P</w:t>
      </w:r>
      <w:r w:rsidR="006939F6" w:rsidRPr="00AA70D9">
        <w:rPr>
          <w:lang w:val="en-US"/>
        </w:rPr>
        <w:t>. 329–330.</w:t>
      </w:r>
    </w:p>
    <w:p w14:paraId="541A5F93" w14:textId="24196B37" w:rsidR="006939F6" w:rsidRPr="00D215BD" w:rsidRDefault="006F0861" w:rsidP="006939F6">
      <w:pPr>
        <w:spacing w:line="360" w:lineRule="auto"/>
        <w:ind w:left="1418" w:right="284"/>
        <w:jc w:val="both"/>
        <w:rPr>
          <w:lang w:val="en-US"/>
        </w:rPr>
      </w:pPr>
      <w:r>
        <w:rPr>
          <w:i/>
          <w:lang w:val="en-US"/>
        </w:rPr>
        <w:t>Shelov</w:t>
      </w:r>
      <w:r w:rsidRPr="006F0861">
        <w:rPr>
          <w:i/>
          <w:lang w:val="en-US"/>
        </w:rPr>
        <w:t>-</w:t>
      </w:r>
      <w:r>
        <w:rPr>
          <w:i/>
          <w:lang w:val="en-US"/>
        </w:rPr>
        <w:t>Kovedyaev</w:t>
      </w:r>
      <w:r w:rsidRPr="006F0861">
        <w:rPr>
          <w:i/>
          <w:lang w:val="en-US"/>
        </w:rPr>
        <w:t xml:space="preserve"> </w:t>
      </w:r>
      <w:r>
        <w:rPr>
          <w:i/>
          <w:lang w:val="en-US"/>
        </w:rPr>
        <w:t>F</w:t>
      </w:r>
      <w:r w:rsidRPr="006F0861">
        <w:rPr>
          <w:i/>
          <w:lang w:val="en-US"/>
        </w:rPr>
        <w:t>.</w:t>
      </w:r>
      <w:r>
        <w:rPr>
          <w:i/>
          <w:lang w:val="en-US"/>
        </w:rPr>
        <w:t>V</w:t>
      </w:r>
      <w:r w:rsidR="006939F6" w:rsidRPr="006F0861">
        <w:rPr>
          <w:lang w:val="en-US"/>
        </w:rPr>
        <w:t xml:space="preserve">. </w:t>
      </w:r>
      <w:r w:rsidR="006939F6" w:rsidRPr="00A71829">
        <w:rPr>
          <w:bCs/>
          <w:lang w:val="en-US" w:eastAsia="en-US"/>
        </w:rPr>
        <w:t>De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titulis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Bosporanis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et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viciniis</w:t>
      </w:r>
      <w:r w:rsidR="006939F6" w:rsidRPr="006F0861">
        <w:rPr>
          <w:bCs/>
          <w:lang w:val="en-US" w:eastAsia="en-US"/>
        </w:rPr>
        <w:t xml:space="preserve"> </w:t>
      </w:r>
      <w:r w:rsidR="006939F6" w:rsidRPr="00A71829">
        <w:rPr>
          <w:bCs/>
          <w:lang w:val="en-US" w:eastAsia="en-US"/>
        </w:rPr>
        <w:t>VII</w:t>
      </w:r>
      <w:r w:rsidR="006939F6" w:rsidRPr="006F0861">
        <w:rPr>
          <w:bCs/>
          <w:lang w:val="en-US" w:eastAsia="en-US"/>
        </w:rPr>
        <w:t xml:space="preserve"> // </w:t>
      </w:r>
      <w:r w:rsidR="00482259">
        <w:rPr>
          <w:lang w:val="en-US"/>
        </w:rPr>
        <w:t>Drevnosti Bospora [Bosporan Antiquities]</w:t>
      </w:r>
      <w:r w:rsidR="006939F6" w:rsidRPr="006F0861">
        <w:rPr>
          <w:bCs/>
          <w:lang w:val="en-US" w:eastAsia="en-US"/>
        </w:rPr>
        <w:t>.</w:t>
      </w:r>
      <w:r w:rsidR="006939F6" w:rsidRPr="006F0861">
        <w:rPr>
          <w:lang w:val="en-US"/>
        </w:rPr>
        <w:t xml:space="preserve"> </w:t>
      </w:r>
      <w:r w:rsidR="006939F6" w:rsidRPr="00A71829">
        <w:rPr>
          <w:lang w:val="en-US"/>
        </w:rPr>
        <w:t>2023.</w:t>
      </w:r>
      <w:r w:rsidR="006939F6" w:rsidRPr="00D215BD">
        <w:rPr>
          <w:lang w:val="en-US"/>
        </w:rPr>
        <w:t xml:space="preserve"> 28. (</w:t>
      </w:r>
      <w:r w:rsidR="00482259">
        <w:rPr>
          <w:lang w:val="en-US"/>
        </w:rPr>
        <w:t>in print</w:t>
      </w:r>
      <w:r w:rsidR="006939F6" w:rsidRPr="00D215BD">
        <w:rPr>
          <w:lang w:val="en-US"/>
        </w:rPr>
        <w:t>).</w:t>
      </w:r>
    </w:p>
    <w:p w14:paraId="559BC32D" w14:textId="17459662" w:rsidR="006939F6" w:rsidRPr="00A71829" w:rsidRDefault="006939F6" w:rsidP="006939F6">
      <w:pPr>
        <w:spacing w:line="360" w:lineRule="auto"/>
        <w:ind w:left="1418" w:right="284"/>
        <w:jc w:val="both"/>
        <w:rPr>
          <w:lang w:val="en-US"/>
        </w:rPr>
      </w:pPr>
      <w:r w:rsidRPr="008B5060">
        <w:rPr>
          <w:i/>
          <w:lang w:val="en-US"/>
        </w:rPr>
        <w:t>Bechtel</w:t>
      </w:r>
      <w:r w:rsidRPr="00D215BD">
        <w:rPr>
          <w:i/>
          <w:lang w:val="en-US"/>
        </w:rPr>
        <w:t xml:space="preserve"> </w:t>
      </w:r>
      <w:r w:rsidRPr="008B5060">
        <w:rPr>
          <w:i/>
          <w:lang w:val="en-US"/>
        </w:rPr>
        <w:t>Fr.</w:t>
      </w:r>
      <w:r>
        <w:rPr>
          <w:lang w:val="en-US"/>
        </w:rPr>
        <w:t xml:space="preserve"> Die Historischen Personennamen des Griechischen bis zur Kaiserzeit. Halle an der Saale. Max Niemeyer,</w:t>
      </w:r>
      <w:r w:rsidRPr="00A71829">
        <w:rPr>
          <w:lang w:val="en-US"/>
        </w:rPr>
        <w:t xml:space="preserve"> 1917</w:t>
      </w:r>
      <w:r>
        <w:rPr>
          <w:lang w:val="en-US"/>
        </w:rPr>
        <w:t>.</w:t>
      </w:r>
      <w:r w:rsidR="00482259">
        <w:rPr>
          <w:lang w:val="en-US"/>
        </w:rPr>
        <w:t xml:space="preserve"> (in Germ.)</w:t>
      </w:r>
    </w:p>
    <w:p w14:paraId="539B8211" w14:textId="4357036D" w:rsidR="006939F6" w:rsidRDefault="006939F6" w:rsidP="006939F6">
      <w:pPr>
        <w:spacing w:line="360" w:lineRule="auto"/>
        <w:ind w:left="1418" w:right="284"/>
        <w:jc w:val="both"/>
        <w:rPr>
          <w:lang w:val="en-US"/>
        </w:rPr>
      </w:pPr>
      <w:r w:rsidRPr="00D215BD">
        <w:rPr>
          <w:i/>
          <w:lang w:val="en-US"/>
        </w:rPr>
        <w:t>Brugmann K</w:t>
      </w:r>
      <w:r>
        <w:rPr>
          <w:lang w:val="en-US"/>
        </w:rPr>
        <w:t>. Griechische Grammatik. München. C.H. Beck, 1900.</w:t>
      </w:r>
      <w:r w:rsidR="00482259">
        <w:rPr>
          <w:lang w:val="en-US"/>
        </w:rPr>
        <w:t xml:space="preserve"> (in Germ.)</w:t>
      </w:r>
    </w:p>
    <w:p w14:paraId="0FD9B586" w14:textId="20882766" w:rsidR="006939F6" w:rsidRDefault="006939F6" w:rsidP="006939F6">
      <w:pPr>
        <w:spacing w:line="360" w:lineRule="auto"/>
        <w:ind w:left="1418" w:right="284"/>
        <w:jc w:val="both"/>
        <w:rPr>
          <w:lang w:val="en-US"/>
        </w:rPr>
      </w:pPr>
      <w:r w:rsidRPr="00D215BD">
        <w:rPr>
          <w:i/>
          <w:lang w:val="en-US"/>
        </w:rPr>
        <w:t>Blass Fr</w:t>
      </w:r>
      <w:r>
        <w:rPr>
          <w:lang w:val="en-US"/>
        </w:rPr>
        <w:t>. Ausfürliche Grammatik der Griechischen Sprache. T. I. Bd. 1–2. Hannover. Hahnsche Buchhandlung, 1890–1892.</w:t>
      </w:r>
      <w:r w:rsidR="00482259">
        <w:rPr>
          <w:lang w:val="en-US"/>
        </w:rPr>
        <w:t xml:space="preserve"> (in Germ.)</w:t>
      </w:r>
    </w:p>
    <w:p w14:paraId="2E158603" w14:textId="48D7AADD" w:rsidR="006939F6" w:rsidRDefault="006939F6" w:rsidP="006939F6">
      <w:pPr>
        <w:spacing w:line="360" w:lineRule="auto"/>
        <w:ind w:left="1418" w:right="284"/>
        <w:jc w:val="both"/>
        <w:rPr>
          <w:lang w:val="en-US"/>
        </w:rPr>
      </w:pPr>
      <w:r w:rsidRPr="00A72057">
        <w:rPr>
          <w:i/>
          <w:lang w:val="en-US"/>
        </w:rPr>
        <w:t>Gerth B.</w:t>
      </w:r>
      <w:r>
        <w:rPr>
          <w:lang w:val="en-US"/>
        </w:rPr>
        <w:t xml:space="preserve"> Ausfürliche Grammatik der Griechischen Sprache. T. II. Bd. 1–2. Hannover und Leipzig. Hahnsche Buchhandlung, 1898–1904.</w:t>
      </w:r>
      <w:r w:rsidR="00482259">
        <w:rPr>
          <w:lang w:val="en-US"/>
        </w:rPr>
        <w:t xml:space="preserve"> (in Germ.)</w:t>
      </w:r>
    </w:p>
    <w:p w14:paraId="29F320B9" w14:textId="3E53ECDD" w:rsidR="007F000A" w:rsidRPr="006939F6" w:rsidRDefault="006939F6" w:rsidP="006939F6">
      <w:pPr>
        <w:spacing w:line="360" w:lineRule="auto"/>
        <w:ind w:left="1418" w:right="284"/>
        <w:jc w:val="both"/>
        <w:rPr>
          <w:lang w:val="en-US"/>
        </w:rPr>
      </w:pPr>
      <w:r w:rsidRPr="00A72057">
        <w:rPr>
          <w:i/>
          <w:lang w:val="en-US"/>
        </w:rPr>
        <w:t>Schwyzer E</w:t>
      </w:r>
      <w:r>
        <w:rPr>
          <w:lang w:val="en-US"/>
        </w:rPr>
        <w:t>. Griechische Grammatik. 2 Bde. München. C.H. Beck, 1950–1977.</w:t>
      </w:r>
      <w:r w:rsidR="00482259">
        <w:rPr>
          <w:lang w:val="en-US"/>
        </w:rPr>
        <w:t xml:space="preserve"> (in Germ.)</w:t>
      </w:r>
    </w:p>
    <w:p w14:paraId="121987F4" w14:textId="5DC1C243" w:rsidR="006C008D" w:rsidRDefault="006C008D" w:rsidP="007F000A">
      <w:pPr>
        <w:spacing w:line="360" w:lineRule="auto"/>
        <w:ind w:left="1418" w:right="284"/>
        <w:jc w:val="both"/>
        <w:rPr>
          <w:lang w:val="en-US"/>
        </w:rPr>
      </w:pPr>
    </w:p>
    <w:p w14:paraId="0CB98DDD" w14:textId="073E33B8" w:rsidR="007F000A" w:rsidRPr="007F000A" w:rsidRDefault="007F000A" w:rsidP="007F000A">
      <w:pPr>
        <w:spacing w:line="360" w:lineRule="auto"/>
        <w:ind w:left="1418" w:right="284"/>
        <w:jc w:val="center"/>
        <w:rPr>
          <w:b/>
          <w:i/>
          <w:sz w:val="28"/>
          <w:szCs w:val="28"/>
          <w:lang w:val="en-US"/>
        </w:rPr>
      </w:pPr>
      <w:r w:rsidRPr="007F000A">
        <w:rPr>
          <w:b/>
          <w:i/>
          <w:sz w:val="28"/>
          <w:szCs w:val="28"/>
          <w:lang w:val="en-US"/>
        </w:rPr>
        <w:t>Sources of examples</w:t>
      </w:r>
    </w:p>
    <w:p w14:paraId="230309EB" w14:textId="7ACA6F2A" w:rsidR="00DD1885" w:rsidRPr="0070547D" w:rsidRDefault="00DD1885" w:rsidP="00DD1885">
      <w:pPr>
        <w:spacing w:line="360" w:lineRule="auto"/>
        <w:ind w:left="1418" w:right="284"/>
        <w:jc w:val="both"/>
        <w:rPr>
          <w:lang w:val="en-US"/>
        </w:rPr>
      </w:pPr>
      <w:r w:rsidRPr="00CC47E3">
        <w:rPr>
          <w:lang w:val="en-US"/>
        </w:rPr>
        <w:t>FAK</w:t>
      </w:r>
      <w:r>
        <w:rPr>
          <w:lang w:val="en-US"/>
        </w:rPr>
        <w:t xml:space="preserve"> VI = Fouilles d’Aï-Khanoum. Vol. VI. Le Gymnase. Paris, Diffusion De Boccard, 1987. XVI + 127 p.</w:t>
      </w:r>
      <w:r w:rsidR="00482259">
        <w:rPr>
          <w:lang w:val="en-US"/>
        </w:rPr>
        <w:t xml:space="preserve"> (in French)</w:t>
      </w:r>
    </w:p>
    <w:p w14:paraId="46A0437A" w14:textId="1F43B604" w:rsidR="00DD1885" w:rsidRPr="0070547D" w:rsidRDefault="00DD1885" w:rsidP="00DD1885">
      <w:pPr>
        <w:spacing w:line="360" w:lineRule="auto"/>
        <w:ind w:left="1418" w:right="284"/>
        <w:jc w:val="both"/>
        <w:rPr>
          <w:lang w:val="en-US"/>
        </w:rPr>
      </w:pPr>
      <w:r w:rsidRPr="00CC47E3">
        <w:rPr>
          <w:lang w:val="en-US"/>
        </w:rPr>
        <w:t>Hsch</w:t>
      </w:r>
      <w:r w:rsidRPr="0070547D">
        <w:rPr>
          <w:lang w:val="en-US"/>
        </w:rPr>
        <w:t>.</w:t>
      </w:r>
      <w:r>
        <w:rPr>
          <w:lang w:val="en-US"/>
        </w:rPr>
        <w:t xml:space="preserve"> = Hesychii Alexandrini Lexicon. Vol. I–IV. Berlin; N.Y., Walter de Gruyter, 1966–2017. CII + 2184 S.</w:t>
      </w:r>
      <w:r w:rsidR="00482259">
        <w:rPr>
          <w:lang w:val="en-US"/>
        </w:rPr>
        <w:t xml:space="preserve"> (in Greek, and Germ.)</w:t>
      </w:r>
    </w:p>
    <w:p w14:paraId="0D4987A0" w14:textId="645954EA" w:rsidR="00DD1885" w:rsidRDefault="00DD1885" w:rsidP="00DD1885">
      <w:pPr>
        <w:spacing w:line="360" w:lineRule="auto"/>
        <w:ind w:left="1418" w:right="284"/>
        <w:jc w:val="both"/>
        <w:rPr>
          <w:lang w:val="en-US"/>
        </w:rPr>
      </w:pPr>
      <w:r w:rsidRPr="00CC47E3">
        <w:rPr>
          <w:lang w:val="en-US"/>
        </w:rPr>
        <w:t>LGPN</w:t>
      </w:r>
      <w:r>
        <w:rPr>
          <w:lang w:val="en-US"/>
        </w:rPr>
        <w:t xml:space="preserve"> = </w:t>
      </w:r>
      <w:r w:rsidRPr="00A454BF">
        <w:rPr>
          <w:i/>
          <w:lang w:val="en-US"/>
        </w:rPr>
        <w:t>Frazer P.M</w:t>
      </w:r>
      <w:r>
        <w:rPr>
          <w:lang w:val="en-US"/>
        </w:rPr>
        <w:t xml:space="preserve">. </w:t>
      </w:r>
      <w:r w:rsidRPr="00A454BF">
        <w:rPr>
          <w:i/>
          <w:lang w:val="en-US"/>
        </w:rPr>
        <w:t>et al</w:t>
      </w:r>
      <w:r>
        <w:rPr>
          <w:lang w:val="en-US"/>
        </w:rPr>
        <w:t>. A Lexicon of Greek Personal Names. Vol. I–Vc. Oxford, Clarendon Press</w:t>
      </w:r>
      <w:r w:rsidR="00A322C2" w:rsidRPr="00AA70D9">
        <w:rPr>
          <w:lang w:val="en-US"/>
        </w:rPr>
        <w:t>, 1987–2018</w:t>
      </w:r>
      <w:r>
        <w:rPr>
          <w:lang w:val="en-US"/>
        </w:rPr>
        <w:t>. CXVI + 3446 p.</w:t>
      </w:r>
    </w:p>
    <w:p w14:paraId="58E4B29B" w14:textId="3929F1D7" w:rsidR="00DD1885" w:rsidRPr="00AA70D9" w:rsidRDefault="00DD1885" w:rsidP="00DD1885">
      <w:pPr>
        <w:spacing w:line="360" w:lineRule="auto"/>
        <w:ind w:left="1418" w:right="284"/>
        <w:jc w:val="both"/>
      </w:pPr>
      <w:r>
        <w:rPr>
          <w:lang w:val="en-US"/>
        </w:rPr>
        <w:t xml:space="preserve">LSJ </w:t>
      </w:r>
      <w:r w:rsidRPr="0050627B">
        <w:rPr>
          <w:lang w:val="en-US"/>
        </w:rPr>
        <w:t xml:space="preserve">– </w:t>
      </w:r>
      <w:r w:rsidRPr="0050627B">
        <w:rPr>
          <w:color w:val="444444"/>
          <w:lang w:val="en-US"/>
        </w:rPr>
        <w:t xml:space="preserve">A Greek-English Lexicon. </w:t>
      </w:r>
      <w:r w:rsidRPr="00482259">
        <w:rPr>
          <w:i/>
          <w:color w:val="444444"/>
          <w:lang w:val="en-US"/>
        </w:rPr>
        <w:t>Compiled by H.G. Liddell, R. Scott &amp; H.S. Jones</w:t>
      </w:r>
      <w:r w:rsidRPr="0050627B">
        <w:rPr>
          <w:color w:val="444444"/>
          <w:lang w:val="en-US"/>
        </w:rPr>
        <w:t xml:space="preserve">. </w:t>
      </w:r>
      <w:r w:rsidRPr="00AA70D9">
        <w:rPr>
          <w:color w:val="444444"/>
        </w:rPr>
        <w:t>13</w:t>
      </w:r>
      <w:r w:rsidRPr="0050627B">
        <w:rPr>
          <w:color w:val="444444"/>
          <w:vertAlign w:val="superscript"/>
          <w:lang w:val="en-US"/>
        </w:rPr>
        <w:t>th</w:t>
      </w:r>
      <w:r w:rsidRPr="00AA70D9">
        <w:rPr>
          <w:color w:val="444444"/>
        </w:rPr>
        <w:t xml:space="preserve"> </w:t>
      </w:r>
      <w:r w:rsidRPr="0050627B">
        <w:rPr>
          <w:color w:val="444444"/>
          <w:lang w:val="en-US"/>
        </w:rPr>
        <w:t>Edition</w:t>
      </w:r>
      <w:r w:rsidRPr="00AA70D9">
        <w:rPr>
          <w:color w:val="444444"/>
        </w:rPr>
        <w:t xml:space="preserve">. </w:t>
      </w:r>
      <w:r w:rsidRPr="0050627B">
        <w:rPr>
          <w:color w:val="444444"/>
          <w:lang w:val="en-US"/>
        </w:rPr>
        <w:t>Oxford</w:t>
      </w:r>
      <w:r w:rsidRPr="00AA70D9">
        <w:rPr>
          <w:color w:val="444444"/>
        </w:rPr>
        <w:t xml:space="preserve">, </w:t>
      </w:r>
      <w:r w:rsidRPr="0050627B">
        <w:rPr>
          <w:color w:val="444444"/>
          <w:lang w:val="en-US"/>
        </w:rPr>
        <w:t>Clarendon</w:t>
      </w:r>
      <w:r w:rsidRPr="00AA70D9">
        <w:rPr>
          <w:color w:val="444444"/>
        </w:rPr>
        <w:t xml:space="preserve"> </w:t>
      </w:r>
      <w:r w:rsidRPr="0050627B">
        <w:rPr>
          <w:color w:val="444444"/>
          <w:lang w:val="en-US"/>
        </w:rPr>
        <w:t>Press</w:t>
      </w:r>
      <w:r w:rsidRPr="00AA70D9">
        <w:rPr>
          <w:color w:val="444444"/>
        </w:rPr>
        <w:t xml:space="preserve">, 1996. </w:t>
      </w:r>
      <w:r w:rsidRPr="0050627B">
        <w:rPr>
          <w:color w:val="444444"/>
          <w:lang w:val="en-US"/>
        </w:rPr>
        <w:t>XXXVI</w:t>
      </w:r>
      <w:r w:rsidRPr="00AA70D9">
        <w:rPr>
          <w:color w:val="444444"/>
        </w:rPr>
        <w:t xml:space="preserve"> + </w:t>
      </w:r>
      <w:r w:rsidRPr="00AA70D9">
        <w:t xml:space="preserve">2042 + 320 </w:t>
      </w:r>
      <w:r w:rsidRPr="0050627B">
        <w:rPr>
          <w:lang w:val="en-US"/>
        </w:rPr>
        <w:t>p</w:t>
      </w:r>
      <w:r w:rsidRPr="00AA70D9">
        <w:t>.</w:t>
      </w:r>
    </w:p>
    <w:p w14:paraId="192FA0E5" w14:textId="3750DBBE" w:rsidR="00E912AD" w:rsidRPr="00AA70D9" w:rsidRDefault="00E912AD" w:rsidP="00DD1885">
      <w:pPr>
        <w:spacing w:line="360" w:lineRule="auto"/>
        <w:ind w:left="1418" w:right="284"/>
        <w:jc w:val="both"/>
        <w:rPr>
          <w:color w:val="FF0000"/>
        </w:rPr>
      </w:pPr>
    </w:p>
    <w:p w14:paraId="340AE203" w14:textId="208D6CB3" w:rsidR="000F12F0" w:rsidRPr="00AA70D9" w:rsidRDefault="000F12F0" w:rsidP="00DD1885">
      <w:pPr>
        <w:spacing w:line="360" w:lineRule="auto"/>
        <w:ind w:left="1418" w:right="284"/>
        <w:jc w:val="both"/>
        <w:rPr>
          <w:color w:val="FF0000"/>
        </w:rPr>
      </w:pPr>
    </w:p>
    <w:p w14:paraId="6C8FE02C" w14:textId="6697ED52" w:rsidR="000F12F0" w:rsidRPr="00AA70D9" w:rsidRDefault="000F12F0" w:rsidP="00DD1885">
      <w:pPr>
        <w:spacing w:line="360" w:lineRule="auto"/>
        <w:ind w:left="1418" w:right="284"/>
        <w:jc w:val="both"/>
        <w:rPr>
          <w:color w:val="FF0000"/>
        </w:rPr>
      </w:pPr>
    </w:p>
    <w:p w14:paraId="6D784E02" w14:textId="77777777" w:rsidR="000F12F0" w:rsidRPr="00AA70D9" w:rsidRDefault="000F12F0" w:rsidP="00DD1885">
      <w:pPr>
        <w:spacing w:line="360" w:lineRule="auto"/>
        <w:ind w:left="1418" w:right="284"/>
        <w:jc w:val="both"/>
        <w:rPr>
          <w:color w:val="FF0000"/>
        </w:rPr>
      </w:pPr>
    </w:p>
    <w:p w14:paraId="4845C40A" w14:textId="565066D7" w:rsidR="00E912AD" w:rsidRPr="00236A04" w:rsidRDefault="00236A04" w:rsidP="00DD1885">
      <w:pPr>
        <w:spacing w:line="360" w:lineRule="auto"/>
        <w:ind w:left="1418" w:right="284"/>
        <w:jc w:val="both"/>
      </w:pPr>
      <w:r w:rsidRPr="00236A04">
        <w:t xml:space="preserve">Поступила в редакцию ________; </w:t>
      </w:r>
      <w:r>
        <w:t>принята к публикации _______; отредактирована _____</w:t>
      </w:r>
    </w:p>
    <w:p w14:paraId="0CBE4FDE" w14:textId="65861873" w:rsidR="00E912AD" w:rsidRPr="00AA70D9" w:rsidRDefault="00E912AD" w:rsidP="00DD1885">
      <w:pPr>
        <w:spacing w:line="360" w:lineRule="auto"/>
        <w:ind w:left="1418" w:right="284"/>
        <w:jc w:val="both"/>
      </w:pPr>
      <w:r w:rsidRPr="00E912AD">
        <w:rPr>
          <w:lang w:val="en-US"/>
        </w:rPr>
        <w:t>Received</w:t>
      </w:r>
      <w:r w:rsidRPr="00AA70D9">
        <w:t xml:space="preserve"> _________; </w:t>
      </w:r>
      <w:r>
        <w:rPr>
          <w:lang w:val="en-US"/>
        </w:rPr>
        <w:t>accepted</w:t>
      </w:r>
      <w:r w:rsidRPr="00AA70D9">
        <w:t xml:space="preserve">__________; </w:t>
      </w:r>
      <w:r>
        <w:rPr>
          <w:lang w:val="en-US"/>
        </w:rPr>
        <w:t>revised</w:t>
      </w:r>
      <w:r w:rsidRPr="00AA70D9">
        <w:t xml:space="preserve"> ________</w:t>
      </w:r>
    </w:p>
    <w:p w14:paraId="792DE992" w14:textId="1E20178F" w:rsidR="00E912AD" w:rsidRDefault="00E912AD" w:rsidP="00DD1885">
      <w:pPr>
        <w:spacing w:line="360" w:lineRule="auto"/>
        <w:ind w:left="1418" w:right="284"/>
        <w:jc w:val="both"/>
        <w:rPr>
          <w:color w:val="FF0000"/>
        </w:rPr>
      </w:pPr>
    </w:p>
    <w:p w14:paraId="503489D6" w14:textId="77777777" w:rsidR="001A2FB6" w:rsidRPr="00AA70D9" w:rsidRDefault="001A2FB6" w:rsidP="00DD1885">
      <w:pPr>
        <w:spacing w:line="360" w:lineRule="auto"/>
        <w:ind w:left="1418" w:right="284"/>
        <w:jc w:val="both"/>
        <w:rPr>
          <w:color w:val="FF0000"/>
        </w:rPr>
      </w:pPr>
    </w:p>
    <w:p w14:paraId="044D14E1" w14:textId="6053DA20" w:rsidR="00E912AD" w:rsidRPr="00236A04" w:rsidRDefault="00236A04" w:rsidP="00236A04">
      <w:pPr>
        <w:spacing w:line="360" w:lineRule="auto"/>
        <w:ind w:left="1701" w:right="284"/>
        <w:jc w:val="both"/>
        <w:rPr>
          <w:b/>
        </w:rPr>
      </w:pPr>
      <w:r w:rsidRPr="00236A04">
        <w:rPr>
          <w:b/>
        </w:rPr>
        <w:lastRenderedPageBreak/>
        <w:t>Об авторе</w:t>
      </w:r>
    </w:p>
    <w:p w14:paraId="12FFE3F3" w14:textId="3DC124CC" w:rsidR="00E912AD" w:rsidRPr="00236A04" w:rsidRDefault="00236A04" w:rsidP="00236A04">
      <w:pPr>
        <w:spacing w:line="360" w:lineRule="auto"/>
        <w:ind w:left="1701" w:right="284"/>
        <w:jc w:val="both"/>
      </w:pPr>
      <w:r w:rsidRPr="00236A04">
        <w:rPr>
          <w:i/>
        </w:rPr>
        <w:t>Шелов-Коведяев Фёдор Вадимович</w:t>
      </w:r>
      <w:r>
        <w:t xml:space="preserve"> – кандидат исторических наук, профессор, Школа исторических наук, Национальный исследовательский университет Высшая Школа Экономики; </w:t>
      </w:r>
      <w:hyperlink r:id="rId17" w:history="1">
        <w:r w:rsidRPr="00973D2B">
          <w:rPr>
            <w:rStyle w:val="a3"/>
            <w:lang w:val="en-US"/>
          </w:rPr>
          <w:t>shel</w:t>
        </w:r>
        <w:r w:rsidRPr="00973D2B">
          <w:rPr>
            <w:rStyle w:val="a3"/>
          </w:rPr>
          <w:t>-</w:t>
        </w:r>
        <w:r w:rsidRPr="00973D2B">
          <w:rPr>
            <w:rStyle w:val="a3"/>
            <w:lang w:val="en-US"/>
          </w:rPr>
          <w:t>kov</w:t>
        </w:r>
        <w:r w:rsidRPr="00973D2B">
          <w:rPr>
            <w:rStyle w:val="a3"/>
          </w:rPr>
          <w:t>@</w:t>
        </w:r>
        <w:r w:rsidRPr="00973D2B">
          <w:rPr>
            <w:rStyle w:val="a3"/>
            <w:lang w:val="en-US"/>
          </w:rPr>
          <w:t>yandex</w:t>
        </w:r>
        <w:r w:rsidRPr="00973D2B">
          <w:rPr>
            <w:rStyle w:val="a3"/>
          </w:rPr>
          <w:t>.</w:t>
        </w:r>
        <w:r w:rsidRPr="00973D2B">
          <w:rPr>
            <w:rStyle w:val="a3"/>
            <w:lang w:val="en-US"/>
          </w:rPr>
          <w:t>ru</w:t>
        </w:r>
      </w:hyperlink>
    </w:p>
    <w:p w14:paraId="5E5E317E" w14:textId="77777777" w:rsidR="00236A04" w:rsidRPr="00236A04" w:rsidRDefault="00236A04" w:rsidP="00236A04">
      <w:pPr>
        <w:spacing w:line="360" w:lineRule="auto"/>
        <w:ind w:left="1701" w:right="284"/>
        <w:jc w:val="both"/>
        <w:rPr>
          <w:color w:val="FF0000"/>
        </w:rPr>
      </w:pPr>
    </w:p>
    <w:p w14:paraId="792B7DA5" w14:textId="4FDC02D6" w:rsidR="00E912AD" w:rsidRPr="00236A04" w:rsidRDefault="00E912AD" w:rsidP="00236A04">
      <w:pPr>
        <w:spacing w:line="360" w:lineRule="auto"/>
        <w:ind w:left="1701" w:right="284"/>
        <w:jc w:val="both"/>
        <w:rPr>
          <w:b/>
          <w:lang w:val="en-US"/>
        </w:rPr>
      </w:pPr>
      <w:r w:rsidRPr="00236A04">
        <w:rPr>
          <w:b/>
          <w:lang w:val="en-US"/>
        </w:rPr>
        <w:t>About the author</w:t>
      </w:r>
    </w:p>
    <w:p w14:paraId="4665B4A4" w14:textId="32AAD894" w:rsidR="00236A04" w:rsidRPr="00236A04" w:rsidRDefault="00236A04" w:rsidP="00236A04">
      <w:pPr>
        <w:spacing w:line="360" w:lineRule="auto"/>
        <w:ind w:left="1701" w:right="284"/>
        <w:jc w:val="both"/>
        <w:rPr>
          <w:lang w:val="en-US"/>
        </w:rPr>
      </w:pPr>
      <w:r w:rsidRPr="00236A04">
        <w:rPr>
          <w:i/>
          <w:lang w:val="en-US"/>
        </w:rPr>
        <w:t>Fedor V. Shelov-Kovedyaev</w:t>
      </w:r>
      <w:r>
        <w:rPr>
          <w:lang w:val="en-US"/>
        </w:rPr>
        <w:t xml:space="preserve"> – PhD, Professor, School of historical Sciences, National Research University Higher School of Economics; </w:t>
      </w:r>
      <w:hyperlink r:id="rId18" w:history="1">
        <w:r w:rsidRPr="00973D2B">
          <w:rPr>
            <w:rStyle w:val="a3"/>
            <w:lang w:val="en-US"/>
          </w:rPr>
          <w:t>shel-kov@yandex.ru</w:t>
        </w:r>
      </w:hyperlink>
    </w:p>
    <w:sectPr w:rsidR="00236A04" w:rsidRPr="00236A04" w:rsidSect="00C56699">
      <w:pgSz w:w="11906" w:h="16838"/>
      <w:pgMar w:top="1418" w:right="1133" w:bottom="127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2410B" w14:textId="77777777" w:rsidR="00894E38" w:rsidRDefault="00894E38" w:rsidP="00DE1BB9">
      <w:r>
        <w:separator/>
      </w:r>
    </w:p>
  </w:endnote>
  <w:endnote w:type="continuationSeparator" w:id="0">
    <w:p w14:paraId="06668CD5" w14:textId="77777777" w:rsidR="00894E38" w:rsidRDefault="00894E38" w:rsidP="00DE1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Antiqua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88D32" w14:textId="77777777" w:rsidR="00894E38" w:rsidRDefault="00894E38" w:rsidP="00DE1BB9">
      <w:r>
        <w:separator/>
      </w:r>
    </w:p>
  </w:footnote>
  <w:footnote w:type="continuationSeparator" w:id="0">
    <w:p w14:paraId="39D9F2B0" w14:textId="77777777" w:rsidR="00894E38" w:rsidRDefault="00894E38" w:rsidP="00DE1BB9">
      <w:r>
        <w:continuationSeparator/>
      </w:r>
    </w:p>
  </w:footnote>
  <w:footnote w:id="1">
    <w:p w14:paraId="4D2EFE5B" w14:textId="5988636C" w:rsidR="007555FC" w:rsidRDefault="007555FC" w:rsidP="007555FC">
      <w:pPr>
        <w:pStyle w:val="aa"/>
        <w:spacing w:line="360" w:lineRule="auto"/>
        <w:ind w:left="1701"/>
      </w:pPr>
      <w:r>
        <w:rPr>
          <w:rStyle w:val="ac"/>
        </w:rPr>
        <w:footnoteRef/>
      </w:r>
      <w:r>
        <w:t xml:space="preserve"> </w:t>
      </w:r>
      <w:r w:rsidRPr="007555FC">
        <w:rPr>
          <w:i/>
        </w:rPr>
        <w:t>Курсивом</w:t>
      </w:r>
      <w:r>
        <w:t xml:space="preserve"> в греческом отмечены буквы, дошедшие частично.</w:t>
      </w:r>
    </w:p>
  </w:footnote>
  <w:footnote w:id="2">
    <w:p w14:paraId="317C87DB" w14:textId="7DE2CA81" w:rsidR="00750CAC" w:rsidRDefault="00750CAC" w:rsidP="00CC47E3">
      <w:pPr>
        <w:pStyle w:val="aa"/>
        <w:spacing w:line="360" w:lineRule="auto"/>
        <w:ind w:left="1701"/>
        <w:jc w:val="both"/>
      </w:pPr>
      <w:r>
        <w:rPr>
          <w:rStyle w:val="ac"/>
        </w:rPr>
        <w:footnoteRef/>
      </w:r>
      <w:r>
        <w:t xml:space="preserve"> </w:t>
      </w:r>
      <w:r w:rsidR="00C56699">
        <w:t>Искренне б</w:t>
      </w:r>
      <w:r>
        <w:t>лагодар</w:t>
      </w:r>
      <w:r w:rsidR="00C56699">
        <w:t>ю</w:t>
      </w:r>
      <w:r>
        <w:t xml:space="preserve"> </w:t>
      </w:r>
      <w:r w:rsidR="00C56699">
        <w:t xml:space="preserve">руководителя Боспорской (Пантикапейской) археологической экспедиции ГМИИ им. А.С. Пушкина (Москва) В.П. </w:t>
      </w:r>
      <w:r>
        <w:t>Толстиков</w:t>
      </w:r>
      <w:r w:rsidR="00C56699">
        <w:t>а за разрешение опубликовать настоящее граффито.</w:t>
      </w:r>
    </w:p>
  </w:footnote>
  <w:footnote w:id="3">
    <w:p w14:paraId="46D40519" w14:textId="04037F47" w:rsidR="00FF6DC7" w:rsidRDefault="00FF6DC7" w:rsidP="00CC47E3">
      <w:pPr>
        <w:pStyle w:val="aa"/>
        <w:spacing w:line="360" w:lineRule="auto"/>
        <w:ind w:left="1701"/>
        <w:jc w:val="both"/>
      </w:pPr>
      <w:r>
        <w:rPr>
          <w:rStyle w:val="ac"/>
        </w:rPr>
        <w:footnoteRef/>
      </w:r>
      <w:r>
        <w:t xml:space="preserve"> </w:t>
      </w:r>
      <w:r w:rsidR="005375D5">
        <w:t>Снова и</w:t>
      </w:r>
      <w:r>
        <w:t xml:space="preserve">скренне благодарю </w:t>
      </w:r>
      <w:r w:rsidR="005375D5">
        <w:t>руководителя Боспорской (Пантикапейской) археологической экспедиции ГМИИ им. А.С. Пушкина (Москва) В.П. Толстикова за разрешение опубликовать и это граффито</w:t>
      </w:r>
      <w:r>
        <w:t>.</w:t>
      </w:r>
    </w:p>
  </w:footnote>
  <w:footnote w:id="4">
    <w:p w14:paraId="43D154EF" w14:textId="104A25F8" w:rsidR="006236CD" w:rsidRDefault="006236CD" w:rsidP="00CC47E3">
      <w:pPr>
        <w:pStyle w:val="aa"/>
        <w:spacing w:line="360" w:lineRule="auto"/>
        <w:ind w:left="1701"/>
        <w:jc w:val="both"/>
      </w:pPr>
      <w:r>
        <w:rPr>
          <w:rStyle w:val="ac"/>
        </w:rPr>
        <w:footnoteRef/>
      </w:r>
      <w:r>
        <w:t xml:space="preserve"> </w:t>
      </w:r>
      <w:r w:rsidR="00596B29">
        <w:t>Сердечно благодарю</w:t>
      </w:r>
      <w:r>
        <w:t xml:space="preserve"> </w:t>
      </w:r>
      <w:r w:rsidR="00596B29">
        <w:t xml:space="preserve">С.Ю. </w:t>
      </w:r>
      <w:r>
        <w:t>Монахов</w:t>
      </w:r>
      <w:r w:rsidR="00596B29">
        <w:t>а за предложение поработать с данным документом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021C3"/>
    <w:multiLevelType w:val="multilevel"/>
    <w:tmpl w:val="C536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034BA"/>
    <w:multiLevelType w:val="hybridMultilevel"/>
    <w:tmpl w:val="8960CFE4"/>
    <w:lvl w:ilvl="0" w:tplc="E6282E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F13C4"/>
    <w:multiLevelType w:val="hybridMultilevel"/>
    <w:tmpl w:val="61AA449C"/>
    <w:lvl w:ilvl="0" w:tplc="88D83C4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70A002CB"/>
    <w:multiLevelType w:val="hybridMultilevel"/>
    <w:tmpl w:val="9FACF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362"/>
    <w:rsid w:val="00000CE6"/>
    <w:rsid w:val="00005770"/>
    <w:rsid w:val="00010A79"/>
    <w:rsid w:val="00010FF1"/>
    <w:rsid w:val="000121AB"/>
    <w:rsid w:val="000165E3"/>
    <w:rsid w:val="00021304"/>
    <w:rsid w:val="000269BC"/>
    <w:rsid w:val="00033DAB"/>
    <w:rsid w:val="00035DFF"/>
    <w:rsid w:val="0004704F"/>
    <w:rsid w:val="00050216"/>
    <w:rsid w:val="0005041D"/>
    <w:rsid w:val="0006670B"/>
    <w:rsid w:val="00073F0D"/>
    <w:rsid w:val="00075B6E"/>
    <w:rsid w:val="000778E3"/>
    <w:rsid w:val="00081098"/>
    <w:rsid w:val="0008482B"/>
    <w:rsid w:val="00095CA8"/>
    <w:rsid w:val="000C149A"/>
    <w:rsid w:val="000C5028"/>
    <w:rsid w:val="000C7B95"/>
    <w:rsid w:val="000D3559"/>
    <w:rsid w:val="000D3AEB"/>
    <w:rsid w:val="000E6629"/>
    <w:rsid w:val="000F12F0"/>
    <w:rsid w:val="000F1B72"/>
    <w:rsid w:val="000F27B9"/>
    <w:rsid w:val="000F3663"/>
    <w:rsid w:val="000F436E"/>
    <w:rsid w:val="001055DC"/>
    <w:rsid w:val="0011391C"/>
    <w:rsid w:val="0012235E"/>
    <w:rsid w:val="00122FCA"/>
    <w:rsid w:val="00147344"/>
    <w:rsid w:val="001607EE"/>
    <w:rsid w:val="001667B5"/>
    <w:rsid w:val="00172268"/>
    <w:rsid w:val="00173120"/>
    <w:rsid w:val="00173D3F"/>
    <w:rsid w:val="00174F3D"/>
    <w:rsid w:val="00176A92"/>
    <w:rsid w:val="00185D97"/>
    <w:rsid w:val="00186319"/>
    <w:rsid w:val="001909DC"/>
    <w:rsid w:val="00192E2B"/>
    <w:rsid w:val="00193B10"/>
    <w:rsid w:val="001A08F9"/>
    <w:rsid w:val="001A1942"/>
    <w:rsid w:val="001A2FB6"/>
    <w:rsid w:val="001A6AD2"/>
    <w:rsid w:val="001B74A6"/>
    <w:rsid w:val="001C49AC"/>
    <w:rsid w:val="001C7B68"/>
    <w:rsid w:val="001D1118"/>
    <w:rsid w:val="001D2444"/>
    <w:rsid w:val="001D2FE5"/>
    <w:rsid w:val="001D4EF1"/>
    <w:rsid w:val="001E147D"/>
    <w:rsid w:val="001E2B19"/>
    <w:rsid w:val="001E3D12"/>
    <w:rsid w:val="001F761A"/>
    <w:rsid w:val="00203E42"/>
    <w:rsid w:val="002221D5"/>
    <w:rsid w:val="00227157"/>
    <w:rsid w:val="00227340"/>
    <w:rsid w:val="002321EA"/>
    <w:rsid w:val="00236A04"/>
    <w:rsid w:val="00240184"/>
    <w:rsid w:val="00242E59"/>
    <w:rsid w:val="0024350A"/>
    <w:rsid w:val="00252AD9"/>
    <w:rsid w:val="00254456"/>
    <w:rsid w:val="002618A0"/>
    <w:rsid w:val="00261A15"/>
    <w:rsid w:val="002621BC"/>
    <w:rsid w:val="00263980"/>
    <w:rsid w:val="00265ED9"/>
    <w:rsid w:val="002672C0"/>
    <w:rsid w:val="0027423E"/>
    <w:rsid w:val="00286183"/>
    <w:rsid w:val="002921A1"/>
    <w:rsid w:val="002937D4"/>
    <w:rsid w:val="002A1849"/>
    <w:rsid w:val="002B40F8"/>
    <w:rsid w:val="002B5139"/>
    <w:rsid w:val="002B62A6"/>
    <w:rsid w:val="002C10B2"/>
    <w:rsid w:val="002C5499"/>
    <w:rsid w:val="002C635E"/>
    <w:rsid w:val="002D4B44"/>
    <w:rsid w:val="002D7746"/>
    <w:rsid w:val="002D79BA"/>
    <w:rsid w:val="002E2888"/>
    <w:rsid w:val="002E6CFE"/>
    <w:rsid w:val="002F0284"/>
    <w:rsid w:val="002F21DD"/>
    <w:rsid w:val="002F2454"/>
    <w:rsid w:val="002F7132"/>
    <w:rsid w:val="00305D2B"/>
    <w:rsid w:val="0031243A"/>
    <w:rsid w:val="003213B4"/>
    <w:rsid w:val="00324D57"/>
    <w:rsid w:val="00332D41"/>
    <w:rsid w:val="00334FC3"/>
    <w:rsid w:val="00341653"/>
    <w:rsid w:val="00342BF5"/>
    <w:rsid w:val="00346780"/>
    <w:rsid w:val="00347B4C"/>
    <w:rsid w:val="00353E36"/>
    <w:rsid w:val="003543E3"/>
    <w:rsid w:val="00357F3C"/>
    <w:rsid w:val="00357F52"/>
    <w:rsid w:val="00364111"/>
    <w:rsid w:val="0036627C"/>
    <w:rsid w:val="00372D8C"/>
    <w:rsid w:val="00375713"/>
    <w:rsid w:val="00383625"/>
    <w:rsid w:val="00383997"/>
    <w:rsid w:val="003848C3"/>
    <w:rsid w:val="00387EAF"/>
    <w:rsid w:val="003A19B6"/>
    <w:rsid w:val="003A5F00"/>
    <w:rsid w:val="003B2E6E"/>
    <w:rsid w:val="003B7213"/>
    <w:rsid w:val="003C25F2"/>
    <w:rsid w:val="003C2CE4"/>
    <w:rsid w:val="003D31EB"/>
    <w:rsid w:val="003D343D"/>
    <w:rsid w:val="003E3C79"/>
    <w:rsid w:val="003E5147"/>
    <w:rsid w:val="003F5E01"/>
    <w:rsid w:val="00407B89"/>
    <w:rsid w:val="00417E02"/>
    <w:rsid w:val="00425A19"/>
    <w:rsid w:val="00431839"/>
    <w:rsid w:val="0043672D"/>
    <w:rsid w:val="00441D46"/>
    <w:rsid w:val="00454F63"/>
    <w:rsid w:val="00456CCE"/>
    <w:rsid w:val="00471D8C"/>
    <w:rsid w:val="0047266B"/>
    <w:rsid w:val="004752D2"/>
    <w:rsid w:val="004775B3"/>
    <w:rsid w:val="0048152F"/>
    <w:rsid w:val="00482259"/>
    <w:rsid w:val="0048530E"/>
    <w:rsid w:val="00491F5C"/>
    <w:rsid w:val="0049358A"/>
    <w:rsid w:val="004A21A1"/>
    <w:rsid w:val="004A3C56"/>
    <w:rsid w:val="004A4DF1"/>
    <w:rsid w:val="004A67EB"/>
    <w:rsid w:val="004B3749"/>
    <w:rsid w:val="004B7E5C"/>
    <w:rsid w:val="004C1645"/>
    <w:rsid w:val="004D0A5A"/>
    <w:rsid w:val="004D17F3"/>
    <w:rsid w:val="004D3688"/>
    <w:rsid w:val="004D4F82"/>
    <w:rsid w:val="004D5CCF"/>
    <w:rsid w:val="004E13F9"/>
    <w:rsid w:val="004E15B7"/>
    <w:rsid w:val="004E39E7"/>
    <w:rsid w:val="004E44C5"/>
    <w:rsid w:val="004E6D80"/>
    <w:rsid w:val="004F28BC"/>
    <w:rsid w:val="004F36A7"/>
    <w:rsid w:val="004F3A05"/>
    <w:rsid w:val="004F3EB4"/>
    <w:rsid w:val="004F43E6"/>
    <w:rsid w:val="004F5009"/>
    <w:rsid w:val="004F6350"/>
    <w:rsid w:val="004F6C58"/>
    <w:rsid w:val="0050627B"/>
    <w:rsid w:val="00510E74"/>
    <w:rsid w:val="0051292F"/>
    <w:rsid w:val="00523EFE"/>
    <w:rsid w:val="00530F25"/>
    <w:rsid w:val="0053317C"/>
    <w:rsid w:val="0053742A"/>
    <w:rsid w:val="005375D5"/>
    <w:rsid w:val="00540F32"/>
    <w:rsid w:val="00544385"/>
    <w:rsid w:val="0054438F"/>
    <w:rsid w:val="00552703"/>
    <w:rsid w:val="00556F92"/>
    <w:rsid w:val="00570A1D"/>
    <w:rsid w:val="00576E71"/>
    <w:rsid w:val="00577D66"/>
    <w:rsid w:val="00581F9A"/>
    <w:rsid w:val="00591E8C"/>
    <w:rsid w:val="005930A4"/>
    <w:rsid w:val="00596347"/>
    <w:rsid w:val="00596B29"/>
    <w:rsid w:val="005B769A"/>
    <w:rsid w:val="005B7708"/>
    <w:rsid w:val="005B78D2"/>
    <w:rsid w:val="005C5E0B"/>
    <w:rsid w:val="005D3AB4"/>
    <w:rsid w:val="005D5E5F"/>
    <w:rsid w:val="005E02B6"/>
    <w:rsid w:val="005E56EE"/>
    <w:rsid w:val="005F526C"/>
    <w:rsid w:val="00612A15"/>
    <w:rsid w:val="006236CD"/>
    <w:rsid w:val="006355ED"/>
    <w:rsid w:val="006371A4"/>
    <w:rsid w:val="00644177"/>
    <w:rsid w:val="00663B7B"/>
    <w:rsid w:val="00665097"/>
    <w:rsid w:val="006717C3"/>
    <w:rsid w:val="00683D5F"/>
    <w:rsid w:val="00692792"/>
    <w:rsid w:val="006939F6"/>
    <w:rsid w:val="00694DF4"/>
    <w:rsid w:val="00696DAE"/>
    <w:rsid w:val="006978CB"/>
    <w:rsid w:val="00697EA9"/>
    <w:rsid w:val="006A39B3"/>
    <w:rsid w:val="006B1334"/>
    <w:rsid w:val="006B5E6E"/>
    <w:rsid w:val="006B7741"/>
    <w:rsid w:val="006C008D"/>
    <w:rsid w:val="006C533F"/>
    <w:rsid w:val="006D1120"/>
    <w:rsid w:val="006D2681"/>
    <w:rsid w:val="006D35FB"/>
    <w:rsid w:val="006E4977"/>
    <w:rsid w:val="006F064D"/>
    <w:rsid w:val="006F0861"/>
    <w:rsid w:val="006F0EC2"/>
    <w:rsid w:val="006F379C"/>
    <w:rsid w:val="0070547D"/>
    <w:rsid w:val="00710D60"/>
    <w:rsid w:val="00714B77"/>
    <w:rsid w:val="00744F73"/>
    <w:rsid w:val="00746F99"/>
    <w:rsid w:val="00750CAC"/>
    <w:rsid w:val="00750D05"/>
    <w:rsid w:val="0075382E"/>
    <w:rsid w:val="007541BF"/>
    <w:rsid w:val="00754862"/>
    <w:rsid w:val="007555FC"/>
    <w:rsid w:val="00757580"/>
    <w:rsid w:val="00757C87"/>
    <w:rsid w:val="007639BF"/>
    <w:rsid w:val="007873C9"/>
    <w:rsid w:val="00792EBE"/>
    <w:rsid w:val="007A08E3"/>
    <w:rsid w:val="007A1A46"/>
    <w:rsid w:val="007B0B81"/>
    <w:rsid w:val="007B4D66"/>
    <w:rsid w:val="007B6242"/>
    <w:rsid w:val="007B6793"/>
    <w:rsid w:val="007C10D4"/>
    <w:rsid w:val="007C3363"/>
    <w:rsid w:val="007C44D6"/>
    <w:rsid w:val="007C560F"/>
    <w:rsid w:val="007D6548"/>
    <w:rsid w:val="007D7392"/>
    <w:rsid w:val="007F000A"/>
    <w:rsid w:val="007F0395"/>
    <w:rsid w:val="007F2704"/>
    <w:rsid w:val="00800460"/>
    <w:rsid w:val="008015C5"/>
    <w:rsid w:val="00801FD6"/>
    <w:rsid w:val="00812B0D"/>
    <w:rsid w:val="00833AAD"/>
    <w:rsid w:val="00834BD5"/>
    <w:rsid w:val="00846CD7"/>
    <w:rsid w:val="008572B4"/>
    <w:rsid w:val="0086090A"/>
    <w:rsid w:val="008632D9"/>
    <w:rsid w:val="008637BE"/>
    <w:rsid w:val="00872C2C"/>
    <w:rsid w:val="00875A59"/>
    <w:rsid w:val="00881F0D"/>
    <w:rsid w:val="00884663"/>
    <w:rsid w:val="008859FD"/>
    <w:rsid w:val="00894E38"/>
    <w:rsid w:val="00896933"/>
    <w:rsid w:val="008A37B9"/>
    <w:rsid w:val="008A5980"/>
    <w:rsid w:val="008A792A"/>
    <w:rsid w:val="008B2D2E"/>
    <w:rsid w:val="008B5060"/>
    <w:rsid w:val="008D1B3E"/>
    <w:rsid w:val="008D7E6E"/>
    <w:rsid w:val="008E0FAB"/>
    <w:rsid w:val="008F01FB"/>
    <w:rsid w:val="008F02AB"/>
    <w:rsid w:val="008F05F9"/>
    <w:rsid w:val="00901F8F"/>
    <w:rsid w:val="00910ED6"/>
    <w:rsid w:val="0091203C"/>
    <w:rsid w:val="00913BC5"/>
    <w:rsid w:val="0091773B"/>
    <w:rsid w:val="00922CEA"/>
    <w:rsid w:val="00932DA1"/>
    <w:rsid w:val="00937B9D"/>
    <w:rsid w:val="009435A5"/>
    <w:rsid w:val="00947018"/>
    <w:rsid w:val="00952A70"/>
    <w:rsid w:val="00952AED"/>
    <w:rsid w:val="00972123"/>
    <w:rsid w:val="00982F65"/>
    <w:rsid w:val="0098369B"/>
    <w:rsid w:val="009907E2"/>
    <w:rsid w:val="00991778"/>
    <w:rsid w:val="00992ABA"/>
    <w:rsid w:val="00997730"/>
    <w:rsid w:val="009B124A"/>
    <w:rsid w:val="009C0E2B"/>
    <w:rsid w:val="009C2EB9"/>
    <w:rsid w:val="009D0362"/>
    <w:rsid w:val="009D1CF2"/>
    <w:rsid w:val="009D2ED2"/>
    <w:rsid w:val="009D4A47"/>
    <w:rsid w:val="009E235C"/>
    <w:rsid w:val="009E43F8"/>
    <w:rsid w:val="009E7AA2"/>
    <w:rsid w:val="009F7B29"/>
    <w:rsid w:val="00A066A9"/>
    <w:rsid w:val="00A07738"/>
    <w:rsid w:val="00A1268C"/>
    <w:rsid w:val="00A2428D"/>
    <w:rsid w:val="00A3193A"/>
    <w:rsid w:val="00A322C2"/>
    <w:rsid w:val="00A454BF"/>
    <w:rsid w:val="00A5756A"/>
    <w:rsid w:val="00A6095A"/>
    <w:rsid w:val="00A61AFA"/>
    <w:rsid w:val="00A63AC2"/>
    <w:rsid w:val="00A6502F"/>
    <w:rsid w:val="00A71096"/>
    <w:rsid w:val="00A71829"/>
    <w:rsid w:val="00A72057"/>
    <w:rsid w:val="00A76548"/>
    <w:rsid w:val="00A968BF"/>
    <w:rsid w:val="00AA2730"/>
    <w:rsid w:val="00AA3B23"/>
    <w:rsid w:val="00AA5D15"/>
    <w:rsid w:val="00AA6013"/>
    <w:rsid w:val="00AA70D9"/>
    <w:rsid w:val="00AB3BCA"/>
    <w:rsid w:val="00AB7649"/>
    <w:rsid w:val="00AB7E1C"/>
    <w:rsid w:val="00AC19FF"/>
    <w:rsid w:val="00AC54E7"/>
    <w:rsid w:val="00AC6838"/>
    <w:rsid w:val="00AE1174"/>
    <w:rsid w:val="00AE6F36"/>
    <w:rsid w:val="00AE739B"/>
    <w:rsid w:val="00AE746B"/>
    <w:rsid w:val="00AF2038"/>
    <w:rsid w:val="00AF3EC1"/>
    <w:rsid w:val="00AF57D3"/>
    <w:rsid w:val="00B25841"/>
    <w:rsid w:val="00B30344"/>
    <w:rsid w:val="00B30F09"/>
    <w:rsid w:val="00B32100"/>
    <w:rsid w:val="00B32D83"/>
    <w:rsid w:val="00B3497B"/>
    <w:rsid w:val="00B34BF9"/>
    <w:rsid w:val="00B3623B"/>
    <w:rsid w:val="00B411D1"/>
    <w:rsid w:val="00B4489B"/>
    <w:rsid w:val="00B454CC"/>
    <w:rsid w:val="00B45BE6"/>
    <w:rsid w:val="00B50212"/>
    <w:rsid w:val="00B714CC"/>
    <w:rsid w:val="00B73C2E"/>
    <w:rsid w:val="00B75B3C"/>
    <w:rsid w:val="00B82A00"/>
    <w:rsid w:val="00B85D0A"/>
    <w:rsid w:val="00B910DF"/>
    <w:rsid w:val="00B954D0"/>
    <w:rsid w:val="00B966FA"/>
    <w:rsid w:val="00BA1F08"/>
    <w:rsid w:val="00BB294B"/>
    <w:rsid w:val="00BB6C91"/>
    <w:rsid w:val="00BC00D4"/>
    <w:rsid w:val="00BC5A7C"/>
    <w:rsid w:val="00BD14F4"/>
    <w:rsid w:val="00BD1CFF"/>
    <w:rsid w:val="00BD2AF9"/>
    <w:rsid w:val="00BD53D8"/>
    <w:rsid w:val="00BD5AE2"/>
    <w:rsid w:val="00BE0E93"/>
    <w:rsid w:val="00BE25D8"/>
    <w:rsid w:val="00BE428B"/>
    <w:rsid w:val="00BE784A"/>
    <w:rsid w:val="00BE78DE"/>
    <w:rsid w:val="00C00262"/>
    <w:rsid w:val="00C040C1"/>
    <w:rsid w:val="00C0533E"/>
    <w:rsid w:val="00C05393"/>
    <w:rsid w:val="00C24436"/>
    <w:rsid w:val="00C25BC8"/>
    <w:rsid w:val="00C260E9"/>
    <w:rsid w:val="00C26740"/>
    <w:rsid w:val="00C26A78"/>
    <w:rsid w:val="00C329A0"/>
    <w:rsid w:val="00C3772F"/>
    <w:rsid w:val="00C44333"/>
    <w:rsid w:val="00C4560B"/>
    <w:rsid w:val="00C471A5"/>
    <w:rsid w:val="00C506CF"/>
    <w:rsid w:val="00C539A8"/>
    <w:rsid w:val="00C5400B"/>
    <w:rsid w:val="00C56699"/>
    <w:rsid w:val="00C61724"/>
    <w:rsid w:val="00C70E37"/>
    <w:rsid w:val="00C83E77"/>
    <w:rsid w:val="00C866E4"/>
    <w:rsid w:val="00C92AD5"/>
    <w:rsid w:val="00C95000"/>
    <w:rsid w:val="00CB1F04"/>
    <w:rsid w:val="00CC47E3"/>
    <w:rsid w:val="00CC7908"/>
    <w:rsid w:val="00CD7C78"/>
    <w:rsid w:val="00CE2123"/>
    <w:rsid w:val="00CE2F61"/>
    <w:rsid w:val="00CE4A93"/>
    <w:rsid w:val="00CF3137"/>
    <w:rsid w:val="00CF5091"/>
    <w:rsid w:val="00D13939"/>
    <w:rsid w:val="00D13C75"/>
    <w:rsid w:val="00D1616A"/>
    <w:rsid w:val="00D16898"/>
    <w:rsid w:val="00D215BD"/>
    <w:rsid w:val="00D25D75"/>
    <w:rsid w:val="00D37D84"/>
    <w:rsid w:val="00D5103E"/>
    <w:rsid w:val="00D60D56"/>
    <w:rsid w:val="00D63F29"/>
    <w:rsid w:val="00D6582E"/>
    <w:rsid w:val="00D663A8"/>
    <w:rsid w:val="00D71D79"/>
    <w:rsid w:val="00D75D69"/>
    <w:rsid w:val="00D80FB8"/>
    <w:rsid w:val="00D81B8B"/>
    <w:rsid w:val="00D8450A"/>
    <w:rsid w:val="00DB20EE"/>
    <w:rsid w:val="00DC1583"/>
    <w:rsid w:val="00DD1885"/>
    <w:rsid w:val="00DD1E10"/>
    <w:rsid w:val="00DD2EC4"/>
    <w:rsid w:val="00DD3959"/>
    <w:rsid w:val="00DD48C0"/>
    <w:rsid w:val="00DD54D2"/>
    <w:rsid w:val="00DE1BB9"/>
    <w:rsid w:val="00DE4464"/>
    <w:rsid w:val="00DF4463"/>
    <w:rsid w:val="00DF4A2B"/>
    <w:rsid w:val="00DF67EC"/>
    <w:rsid w:val="00E010FC"/>
    <w:rsid w:val="00E07A08"/>
    <w:rsid w:val="00E106BA"/>
    <w:rsid w:val="00E1457B"/>
    <w:rsid w:val="00E2120A"/>
    <w:rsid w:val="00E3081E"/>
    <w:rsid w:val="00E33D41"/>
    <w:rsid w:val="00E40308"/>
    <w:rsid w:val="00E43BE5"/>
    <w:rsid w:val="00E45149"/>
    <w:rsid w:val="00E53409"/>
    <w:rsid w:val="00E70A57"/>
    <w:rsid w:val="00E75B7D"/>
    <w:rsid w:val="00E8088E"/>
    <w:rsid w:val="00E8137C"/>
    <w:rsid w:val="00E90BED"/>
    <w:rsid w:val="00E912AD"/>
    <w:rsid w:val="00E9362E"/>
    <w:rsid w:val="00E9564C"/>
    <w:rsid w:val="00E96359"/>
    <w:rsid w:val="00EA3A23"/>
    <w:rsid w:val="00EA50DC"/>
    <w:rsid w:val="00EA5C60"/>
    <w:rsid w:val="00EA688E"/>
    <w:rsid w:val="00EB304D"/>
    <w:rsid w:val="00EB3509"/>
    <w:rsid w:val="00EC17BF"/>
    <w:rsid w:val="00ED1413"/>
    <w:rsid w:val="00ED6A45"/>
    <w:rsid w:val="00EE42FF"/>
    <w:rsid w:val="00EE5387"/>
    <w:rsid w:val="00EF055E"/>
    <w:rsid w:val="00EF0A0C"/>
    <w:rsid w:val="00EF13D8"/>
    <w:rsid w:val="00EF1F88"/>
    <w:rsid w:val="00F0202C"/>
    <w:rsid w:val="00F10F74"/>
    <w:rsid w:val="00F246AA"/>
    <w:rsid w:val="00F30386"/>
    <w:rsid w:val="00F3119D"/>
    <w:rsid w:val="00F32B13"/>
    <w:rsid w:val="00F36E29"/>
    <w:rsid w:val="00F41B21"/>
    <w:rsid w:val="00F50FB5"/>
    <w:rsid w:val="00F54A74"/>
    <w:rsid w:val="00F67644"/>
    <w:rsid w:val="00F67A26"/>
    <w:rsid w:val="00F771F7"/>
    <w:rsid w:val="00FA7709"/>
    <w:rsid w:val="00FB225A"/>
    <w:rsid w:val="00FB3DE5"/>
    <w:rsid w:val="00FC201E"/>
    <w:rsid w:val="00FC32FB"/>
    <w:rsid w:val="00FC3B77"/>
    <w:rsid w:val="00FC7FDF"/>
    <w:rsid w:val="00FD050C"/>
    <w:rsid w:val="00FE7AE2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09776"/>
  <w15:chartTrackingRefBased/>
  <w15:docId w15:val="{55DC1D7A-083F-41F7-AB57-D0E795F6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5A7C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362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87E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2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A7C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BC5A7C"/>
    <w:pPr>
      <w:spacing w:before="100" w:beforeAutospacing="1" w:after="100" w:afterAutospacing="1"/>
    </w:pPr>
  </w:style>
  <w:style w:type="paragraph" w:styleId="a5">
    <w:name w:val="caption"/>
    <w:basedOn w:val="a"/>
    <w:next w:val="a"/>
    <w:uiPriority w:val="35"/>
    <w:unhideWhenUsed/>
    <w:qFormat/>
    <w:rsid w:val="001607E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87EA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6">
    <w:name w:val="Plain Text"/>
    <w:basedOn w:val="a"/>
    <w:link w:val="a7"/>
    <w:uiPriority w:val="99"/>
    <w:unhideWhenUsed/>
    <w:rsid w:val="0098369B"/>
    <w:rPr>
      <w:rFonts w:ascii="Calibri" w:hAnsi="Calibri" w:cstheme="minorBidi"/>
      <w:sz w:val="22"/>
      <w:szCs w:val="21"/>
      <w:lang w:eastAsia="en-US"/>
    </w:rPr>
  </w:style>
  <w:style w:type="character" w:customStyle="1" w:styleId="a7">
    <w:name w:val="Текст Знак"/>
    <w:basedOn w:val="a0"/>
    <w:link w:val="a6"/>
    <w:uiPriority w:val="99"/>
    <w:rsid w:val="0098369B"/>
    <w:rPr>
      <w:rFonts w:ascii="Calibri" w:hAnsi="Calibri"/>
      <w:szCs w:val="21"/>
    </w:rPr>
  </w:style>
  <w:style w:type="character" w:customStyle="1" w:styleId="ccardcompanydescription-okved">
    <w:name w:val="ccard__companydescription-okved"/>
    <w:basedOn w:val="a0"/>
    <w:rsid w:val="00530F25"/>
  </w:style>
  <w:style w:type="character" w:styleId="a8">
    <w:name w:val="Strong"/>
    <w:basedOn w:val="a0"/>
    <w:uiPriority w:val="22"/>
    <w:qFormat/>
    <w:rsid w:val="004F5009"/>
    <w:rPr>
      <w:b/>
      <w:bCs/>
    </w:rPr>
  </w:style>
  <w:style w:type="character" w:customStyle="1" w:styleId="w">
    <w:name w:val="w"/>
    <w:basedOn w:val="a0"/>
    <w:rsid w:val="00540F32"/>
  </w:style>
  <w:style w:type="character" w:customStyle="1" w:styleId="apple-converted-space">
    <w:name w:val="apple-converted-space"/>
    <w:basedOn w:val="a0"/>
    <w:rsid w:val="002C635E"/>
  </w:style>
  <w:style w:type="character" w:customStyle="1" w:styleId="semibold">
    <w:name w:val="semibold"/>
    <w:basedOn w:val="a0"/>
    <w:rsid w:val="002C635E"/>
  </w:style>
  <w:style w:type="character" w:customStyle="1" w:styleId="30">
    <w:name w:val="Заголовок 3 Знак"/>
    <w:basedOn w:val="a0"/>
    <w:link w:val="3"/>
    <w:uiPriority w:val="9"/>
    <w:semiHidden/>
    <w:rsid w:val="000502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050216"/>
    <w:rPr>
      <w:i/>
      <w:iCs/>
    </w:rPr>
  </w:style>
  <w:style w:type="paragraph" w:styleId="aa">
    <w:name w:val="footnote text"/>
    <w:basedOn w:val="a"/>
    <w:link w:val="ab"/>
    <w:unhideWhenUsed/>
    <w:rsid w:val="00DE1BB9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DE1BB9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nhideWhenUsed/>
    <w:rsid w:val="00DE1BB9"/>
    <w:rPr>
      <w:vertAlign w:val="superscript"/>
    </w:rPr>
  </w:style>
  <w:style w:type="paragraph" w:customStyle="1" w:styleId="msonormalmrcssattr">
    <w:name w:val="msonormal_mr_css_attr"/>
    <w:basedOn w:val="a"/>
    <w:rsid w:val="00982F65"/>
    <w:pPr>
      <w:spacing w:before="100" w:beforeAutospacing="1" w:after="100" w:afterAutospacing="1"/>
    </w:pPr>
  </w:style>
  <w:style w:type="character" w:customStyle="1" w:styleId="english">
    <w:name w:val="english"/>
    <w:basedOn w:val="a0"/>
    <w:rsid w:val="00B3623B"/>
  </w:style>
  <w:style w:type="character" w:customStyle="1" w:styleId="10">
    <w:name w:val="Заголовок 1 Знак"/>
    <w:basedOn w:val="a0"/>
    <w:link w:val="1"/>
    <w:uiPriority w:val="9"/>
    <w:rsid w:val="00B362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11">
    <w:name w:val="Заголовок1"/>
    <w:basedOn w:val="a0"/>
    <w:rsid w:val="00B3623B"/>
  </w:style>
  <w:style w:type="paragraph" w:customStyle="1" w:styleId="msonormal0">
    <w:name w:val="msonormal"/>
    <w:basedOn w:val="a"/>
    <w:rsid w:val="007541BF"/>
    <w:pPr>
      <w:spacing w:before="100" w:beforeAutospacing="1" w:after="100" w:afterAutospacing="1"/>
    </w:pPr>
    <w:rPr>
      <w:rFonts w:eastAsia="Times New Roman"/>
    </w:rPr>
  </w:style>
  <w:style w:type="character" w:styleId="ad">
    <w:name w:val="FollowedHyperlink"/>
    <w:basedOn w:val="a0"/>
    <w:uiPriority w:val="99"/>
    <w:semiHidden/>
    <w:unhideWhenUsed/>
    <w:rsid w:val="007541BF"/>
    <w:rPr>
      <w:color w:val="800080"/>
      <w:u w:val="single"/>
    </w:rPr>
  </w:style>
  <w:style w:type="character" w:customStyle="1" w:styleId="variant">
    <w:name w:val="variant"/>
    <w:basedOn w:val="a0"/>
    <w:rsid w:val="007541BF"/>
  </w:style>
  <w:style w:type="character" w:customStyle="1" w:styleId="xfmc1">
    <w:name w:val="xfmc1"/>
    <w:basedOn w:val="a0"/>
    <w:rsid w:val="00186319"/>
  </w:style>
  <w:style w:type="paragraph" w:customStyle="1" w:styleId="aligncenter">
    <w:name w:val="align_center"/>
    <w:basedOn w:val="a"/>
    <w:rsid w:val="00F67A26"/>
    <w:pPr>
      <w:spacing w:before="100" w:beforeAutospacing="1" w:after="100" w:afterAutospacing="1"/>
    </w:pPr>
    <w:rPr>
      <w:rFonts w:eastAsia="Times New Roman"/>
    </w:rPr>
  </w:style>
  <w:style w:type="character" w:styleId="ae">
    <w:name w:val="annotation reference"/>
    <w:basedOn w:val="a0"/>
    <w:uiPriority w:val="99"/>
    <w:semiHidden/>
    <w:unhideWhenUsed/>
    <w:rsid w:val="004F43E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F43E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F43E6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nhideWhenUsed/>
    <w:rsid w:val="004F43E6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4F43E6"/>
    <w:rPr>
      <w:rFonts w:ascii="Segoe UI" w:hAnsi="Segoe UI" w:cs="Segoe UI"/>
      <w:sz w:val="18"/>
      <w:szCs w:val="18"/>
      <w:lang w:eastAsia="ru-RU"/>
    </w:rPr>
  </w:style>
  <w:style w:type="paragraph" w:customStyle="1" w:styleId="uv">
    <w:name w:val="uv"/>
    <w:basedOn w:val="a"/>
    <w:rsid w:val="00D13C75"/>
    <w:pPr>
      <w:spacing w:before="100" w:beforeAutospacing="1" w:after="100" w:afterAutospacing="1"/>
    </w:pPr>
    <w:rPr>
      <w:rFonts w:eastAsia="Times New Roman"/>
    </w:rPr>
  </w:style>
  <w:style w:type="paragraph" w:styleId="af3">
    <w:name w:val="Body Text"/>
    <w:basedOn w:val="a"/>
    <w:link w:val="af4"/>
    <w:rsid w:val="00F32B13"/>
    <w:pPr>
      <w:spacing w:after="120"/>
    </w:pPr>
    <w:rPr>
      <w:rFonts w:eastAsia="Times New Roman"/>
      <w:sz w:val="20"/>
      <w:szCs w:val="20"/>
      <w:lang w:eastAsia="el-GR"/>
    </w:rPr>
  </w:style>
  <w:style w:type="character" w:customStyle="1" w:styleId="af4">
    <w:name w:val="Основной текст Знак"/>
    <w:basedOn w:val="a0"/>
    <w:link w:val="af3"/>
    <w:rsid w:val="00F32B13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f5">
    <w:name w:val="footer"/>
    <w:basedOn w:val="a"/>
    <w:link w:val="af6"/>
    <w:uiPriority w:val="99"/>
    <w:unhideWhenUsed/>
    <w:rsid w:val="005374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3742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escription">
    <w:name w:val="description"/>
    <w:basedOn w:val="a0"/>
    <w:rsid w:val="000C149A"/>
  </w:style>
  <w:style w:type="character" w:customStyle="1" w:styleId="badge">
    <w:name w:val="badge"/>
    <w:basedOn w:val="a0"/>
    <w:rsid w:val="000C149A"/>
  </w:style>
  <w:style w:type="character" w:customStyle="1" w:styleId="copyright">
    <w:name w:val="copyright"/>
    <w:basedOn w:val="a0"/>
    <w:rsid w:val="000C149A"/>
  </w:style>
  <w:style w:type="character" w:customStyle="1" w:styleId="aside-title">
    <w:name w:val="aside-title"/>
    <w:basedOn w:val="a0"/>
    <w:rsid w:val="000C149A"/>
  </w:style>
  <w:style w:type="paragraph" w:customStyle="1" w:styleId="Default">
    <w:name w:val="Default"/>
    <w:rsid w:val="001C49AC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styleId="af7">
    <w:name w:val="List Paragraph"/>
    <w:basedOn w:val="a"/>
    <w:uiPriority w:val="34"/>
    <w:qFormat/>
    <w:rsid w:val="003D343D"/>
    <w:pPr>
      <w:ind w:left="720"/>
      <w:contextualSpacing/>
    </w:pPr>
  </w:style>
  <w:style w:type="character" w:styleId="af8">
    <w:name w:val="Unresolved Mention"/>
    <w:basedOn w:val="a0"/>
    <w:uiPriority w:val="99"/>
    <w:semiHidden/>
    <w:unhideWhenUsed/>
    <w:rsid w:val="00236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5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9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l-kov@yandex.ru" TargetMode="External"/><Relationship Id="rId13" Type="http://schemas.openxmlformats.org/officeDocument/2006/relationships/image" Target="media/image4.emf"/><Relationship Id="rId18" Type="http://schemas.openxmlformats.org/officeDocument/2006/relationships/hyperlink" Target="mailto:shel-kov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mailto:shel-kov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hel-kov@yandex.ru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21E0A-DC7F-440D-9ADD-35A94BC6C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11</Pages>
  <Words>2104</Words>
  <Characters>12336</Characters>
  <Application>Microsoft Office Word</Application>
  <DocSecurity>0</DocSecurity>
  <Lines>241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Shel-Kov</dc:creator>
  <cp:keywords/>
  <dc:description/>
  <cp:lastModifiedBy>Фёдор Шелов-Коведяев</cp:lastModifiedBy>
  <cp:revision>33</cp:revision>
  <cp:lastPrinted>2022-12-15T14:27:00Z</cp:lastPrinted>
  <dcterms:created xsi:type="dcterms:W3CDTF">2023-04-18T12:52:00Z</dcterms:created>
  <dcterms:modified xsi:type="dcterms:W3CDTF">2023-07-05T14:31:00Z</dcterms:modified>
</cp:coreProperties>
</file>